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beforeAutospacing="0"/>
        <w:jc w:val="center"/>
        <w:rPr>
          <w:del w:id="80" w:author="kylin" w:date="2026-09-16T10:23:54Z"/>
          <w:rFonts w:hint="default" w:ascii="Times New Roman" w:hAnsi="Times New Roman" w:eastAsia="方正小标宋简体"/>
          <w:color w:val="FF0000"/>
          <w:spacing w:val="20"/>
          <w:w w:val="69"/>
          <w:sz w:val="100"/>
          <w:szCs w:val="100"/>
          <w:rPrChange w:id="81" w:author="kylin" w:date="2026-09-09T10:12:00Z">
            <w:rPr>
              <w:del w:id="82" w:author="kylin" w:date="2026-09-16T10:23:54Z"/>
              <w:rFonts w:hint="eastAsia" w:ascii="方正小标宋简体" w:hAnsi="Calibri" w:eastAsia="方正小标宋简体"/>
              <w:color w:val="FF0000"/>
              <w:spacing w:val="20"/>
              <w:w w:val="69"/>
              <w:sz w:val="100"/>
              <w:szCs w:val="100"/>
            </w:rPr>
          </w:rPrChange>
        </w:rPr>
      </w:pPr>
    </w:p>
    <w:p>
      <w:pPr>
        <w:jc w:val="center"/>
        <w:rPr>
          <w:del w:id="83" w:author="kylin" w:date="2026-09-16T10:23:54Z"/>
          <w:rFonts w:ascii="Times New Roman" w:hAnsi="Times New Roman"/>
          <w:szCs w:val="32"/>
          <w:rPrChange w:id="84" w:author="kylin" w:date="2026-09-09T10:12:00Z">
            <w:rPr>
              <w:del w:id="85" w:author="kylin" w:date="2026-09-16T10:23:54Z"/>
              <w:rFonts w:ascii="仿宋_GB2312" w:hAnsi="Calibri"/>
              <w:szCs w:val="32"/>
            </w:rPr>
          </w:rPrChange>
        </w:rPr>
      </w:pPr>
    </w:p>
    <w:p>
      <w:pPr>
        <w:jc w:val="center"/>
        <w:rPr>
          <w:del w:id="86" w:author="kylin" w:date="2026-09-16T10:23:54Z"/>
          <w:rFonts w:ascii="Times New Roman" w:hAnsi="Times New Roman"/>
          <w:szCs w:val="22"/>
          <w:rPrChange w:id="87" w:author="kylin" w:date="2026-09-09T10:12:00Z">
            <w:rPr>
              <w:del w:id="88" w:author="kylin" w:date="2026-09-16T10:23:54Z"/>
              <w:rFonts w:ascii="Calibri" w:hAnsi="Calibri"/>
              <w:szCs w:val="22"/>
            </w:rPr>
          </w:rPrChange>
        </w:rPr>
      </w:pPr>
    </w:p>
    <w:p>
      <w:pPr>
        <w:rPr>
          <w:del w:id="89" w:author="kylin" w:date="2026-09-16T10:23:54Z"/>
          <w:rFonts w:hint="default" w:ascii="Times New Roman" w:hAnsi="Times New Roman" w:eastAsia="方正仿宋_GBK"/>
          <w:szCs w:val="32"/>
          <w:rPrChange w:id="90" w:author="kylin" w:date="2026-09-09T10:12:00Z">
            <w:rPr>
              <w:del w:id="91" w:author="kylin" w:date="2026-09-16T10:23:54Z"/>
              <w:rFonts w:hint="eastAsia" w:ascii="方正仿宋_GBK" w:hAnsi="Calibri" w:eastAsia="方正仿宋_GBK"/>
              <w:szCs w:val="32"/>
            </w:rPr>
          </w:rPrChange>
        </w:rPr>
      </w:pPr>
    </w:p>
    <w:p>
      <w:pPr>
        <w:rPr>
          <w:del w:id="92" w:author="kylin" w:date="2026-09-16T10:23:54Z"/>
          <w:rFonts w:hint="default" w:ascii="Times New Roman" w:hAnsi="Times New Roman" w:eastAsia="方正仿宋_GBK"/>
          <w:szCs w:val="32"/>
          <w:rPrChange w:id="93" w:author="kylin" w:date="2026-09-09T10:12:00Z">
            <w:rPr>
              <w:del w:id="94" w:author="kylin" w:date="2026-09-16T10:23:54Z"/>
              <w:rFonts w:hint="eastAsia" w:ascii="方正仿宋_GBK" w:hAnsi="Calibri" w:eastAsia="方正仿宋_GBK"/>
              <w:szCs w:val="32"/>
            </w:rPr>
          </w:rPrChange>
        </w:rPr>
      </w:pPr>
      <w:del w:id="95" w:author="kylin" w:date="2026-09-16T10:23:54Z">
        <w:r>
          <w:rPr>
            <w:rFonts w:hint="default" w:ascii="Times New Roman" w:hAnsi="Times New Roman" w:eastAsia="方正仿宋_GBK"/>
            <w:szCs w:val="32"/>
            <w:rPrChange w:id="96" w:author="kylin" w:date="2026-09-09T10:12:00Z">
              <w:rPr>
                <w:rFonts w:hint="eastAsia" w:ascii="方正仿宋_GBK" w:hAnsi="Calibri" w:eastAsia="方正仿宋_GBK"/>
                <w:szCs w:val="32"/>
              </w:rPr>
            </w:rPrChange>
          </w:rPr>
          <w:delText xml:space="preserve">                                                         </w:delText>
        </w:r>
      </w:del>
    </w:p>
    <w:p>
      <w:pPr>
        <w:jc w:val="center"/>
        <w:rPr>
          <w:del w:id="98" w:author="kylin" w:date="2026-09-16T10:23:54Z"/>
          <w:rFonts w:hint="default" w:ascii="Times New Roman" w:eastAsia="方正小标宋_GBK"/>
          <w:sz w:val="36"/>
          <w:szCs w:val="36"/>
          <w:rPrChange w:id="99" w:author="kylin" w:date="2026-09-09T10:12:00Z">
            <w:rPr>
              <w:del w:id="100" w:author="kylin" w:date="2026-09-16T10:23:54Z"/>
              <w:rFonts w:hint="eastAsia" w:ascii="方正小标宋_GBK" w:eastAsia="方正小标宋_GBK"/>
              <w:sz w:val="36"/>
              <w:szCs w:val="36"/>
            </w:rPr>
          </w:rPrChange>
        </w:rPr>
      </w:pPr>
      <w:del w:id="101" w:author="kylin" w:date="2026-09-16T10:23:54Z">
        <w:bookmarkStart w:id="0" w:name="发文字号"/>
        <w:r>
          <w:rPr>
            <w:rFonts w:hint="default" w:ascii="Times New Roman" w:eastAsia="方正小标宋_GBK"/>
            <w:sz w:val="36"/>
            <w:szCs w:val="36"/>
            <w:rPrChange w:id="102" w:author="kylin" w:date="2026-09-09T10:12:00Z">
              <w:rPr>
                <w:rFonts w:hint="eastAsia" w:ascii="方正小标宋_GBK" w:eastAsia="方正小标宋_GBK"/>
                <w:sz w:val="36"/>
                <w:szCs w:val="36"/>
              </w:rPr>
            </w:rPrChange>
          </w:rPr>
          <w:delText>标题</w:delText>
        </w:r>
        <w:bookmarkEnd w:id="0"/>
      </w:del>
    </w:p>
    <w:p>
      <w:pPr>
        <w:keepNext w:val="0"/>
        <w:keepLines w:val="0"/>
        <w:widowControl w:val="0"/>
        <w:suppressLineNumbers w:val="0"/>
        <w:autoSpaceDE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del w:id="105" w:author="kylin" w:date="2026-09-16T10:23:54Z"/>
          <w:rFonts w:hint="default" w:ascii="Times New Roman" w:hAnsi="Times New Roman" w:eastAsia="方正小标宋_GBK" w:cs="Times New Roman"/>
          <w:color w:val="000000"/>
          <w:spacing w:val="-6"/>
          <w:kern w:val="0"/>
          <w:sz w:val="44"/>
          <w:szCs w:val="44"/>
          <w:rPrChange w:id="106" w:author="kylin" w:date="2026-09-09T10:12:00Z">
            <w:rPr>
              <w:del w:id="107" w:author="kylin" w:date="2026-09-16T10:23:54Z"/>
              <w:rFonts w:hint="default" w:ascii="Nimbus Roman No9 L" w:hAnsi="Nimbus Roman No9 L" w:eastAsia="方正小标宋_GBK" w:cs="Nimbus Roman No9 L"/>
              <w:color w:val="000000"/>
              <w:spacing w:val="-6"/>
              <w:kern w:val="0"/>
              <w:sz w:val="44"/>
              <w:szCs w:val="44"/>
            </w:rPr>
          </w:rPrChange>
        </w:rPr>
        <w:pPrChange w:id="104" w:author="kylin" w:date="2026-09-09T10:11:43Z">
          <w:pPr>
            <w:keepNext w:val="0"/>
            <w:keepLines w:val="0"/>
            <w:widowControl w:val="0"/>
            <w:suppressLineNumbers w:val="0"/>
            <w:autoSpaceDE w:val="0"/>
            <w:autoSpaceDN/>
            <w:spacing w:before="0" w:beforeAutospacing="0" w:after="0" w:afterAutospacing="0" w:line="560" w:lineRule="exact"/>
            <w:ind w:left="0" w:leftChars="0" w:right="0" w:rightChars="0" w:firstLine="0" w:firstLineChars="0"/>
            <w:jc w:val="center"/>
          </w:pPr>
        </w:pPrChange>
      </w:pPr>
      <w:del w:id="108" w:author="kylin" w:date="2026-09-16T10:23:54Z">
        <mc:AlternateContent>
          <mc:Choice Requires="wpsCustomData">
            <wpsCustomData:docfieldStart id="0" docfieldname="Content" hidden="0" print="1" readonly="0" index="1"/>
          </mc:Choice>
        </mc:AlternateContent>
        <w:r>
          <w:rPr>
            <w:rFonts w:hint="default" w:ascii="Times New Roman" w:hAnsi="Times New Roman" w:eastAsia="方正小标宋_GBK" w:cs="Times New Roman"/>
            <w:color w:val="000000"/>
            <w:spacing w:val="-6"/>
            <w:kern w:val="0"/>
            <w:sz w:val="44"/>
            <w:szCs w:val="44"/>
            <w:lang w:val="en-US" w:eastAsia="zh-CN" w:bidi="ar"/>
            <w:rPrChange w:id="109" w:author="kylin" w:date="2026-09-09T10:12:00Z">
              <w:rPr>
                <w:rFonts w:hint="eastAsia" w:ascii="方正小标宋_GBK" w:hAnsi="方正小标宋_GBK" w:eastAsia="方正小标宋_GBK" w:cs="方正小标宋_GBK"/>
                <w:color w:val="000000"/>
                <w:spacing w:val="-6"/>
                <w:kern w:val="0"/>
                <w:sz w:val="44"/>
                <w:szCs w:val="44"/>
                <w:lang w:val="en-US" w:eastAsia="zh-CN" w:bidi="ar"/>
              </w:rPr>
            </w:rPrChange>
          </w:rPr>
          <w:delText>银川市农业农村局关于印发《</w:delText>
        </w:r>
      </w:del>
      <w:del w:id="111" w:author="kylin" w:date="2026-09-16T10:23:54Z">
        <w:r>
          <w:rPr>
            <w:rFonts w:hint="default" w:ascii="Times New Roman" w:hAnsi="Times New Roman" w:eastAsia="方正小标宋_GBK" w:cs="Times New Roman"/>
            <w:b w:val="0"/>
            <w:bCs/>
            <w:kern w:val="2"/>
            <w:sz w:val="44"/>
            <w:szCs w:val="44"/>
            <w:lang w:val="en-US" w:eastAsia="zh-CN" w:bidi="ar"/>
            <w:rPrChange w:id="112" w:author="kylin" w:date="2026-09-09T10:12:00Z">
              <w:rPr>
                <w:rFonts w:hint="eastAsia" w:ascii="方正小标宋_GBK" w:hAnsi="方正小标宋_GBK" w:eastAsia="方正小标宋_GBK" w:cs="方正小标宋_GBK"/>
                <w:b w:val="0"/>
                <w:bCs/>
                <w:kern w:val="2"/>
                <w:sz w:val="44"/>
                <w:szCs w:val="44"/>
                <w:lang w:val="en-US" w:eastAsia="zh-CN" w:bidi="ar"/>
              </w:rPr>
            </w:rPrChange>
          </w:rPr>
          <w:delText>银川市</w:delText>
        </w:r>
      </w:del>
      <w:del w:id="114" w:author="kylin" w:date="2026-09-16T10:23:54Z">
        <w:r>
          <w:rPr>
            <w:rFonts w:hint="default" w:ascii="Times New Roman" w:hAnsi="Times New Roman" w:eastAsia="方正小标宋_GBK" w:cs="Times New Roman"/>
            <w:b w:val="0"/>
            <w:bCs/>
            <w:kern w:val="2"/>
            <w:sz w:val="44"/>
            <w:szCs w:val="44"/>
            <w:lang w:val="en-US" w:eastAsia="zh-CN" w:bidi="ar"/>
            <w:rPrChange w:id="115" w:author="kylin" w:date="2026-09-09T10:12:00Z">
              <w:rPr>
                <w:rFonts w:hint="default" w:ascii="Nimbus Roman No9 L" w:hAnsi="Nimbus Roman No9 L" w:eastAsia="方正小标宋_GBK" w:cs="Nimbus Roman No9 L"/>
                <w:b w:val="0"/>
                <w:bCs/>
                <w:kern w:val="2"/>
                <w:sz w:val="44"/>
                <w:szCs w:val="44"/>
                <w:lang w:val="en-US" w:eastAsia="zh-CN" w:bidi="ar"/>
              </w:rPr>
            </w:rPrChange>
          </w:rPr>
          <w:delText>2026</w:delText>
        </w:r>
      </w:del>
      <w:del w:id="117" w:author="kylin" w:date="2026-09-16T10:23:54Z">
        <w:r>
          <w:rPr>
            <w:rFonts w:hint="default" w:ascii="Times New Roman" w:hAnsi="Times New Roman" w:eastAsia="方正小标宋_GBK" w:cs="Times New Roman"/>
            <w:b w:val="0"/>
            <w:bCs/>
            <w:kern w:val="2"/>
            <w:sz w:val="44"/>
            <w:szCs w:val="44"/>
            <w:lang w:val="en-US" w:eastAsia="zh-CN" w:bidi="ar"/>
            <w:rPrChange w:id="118" w:author="kylin" w:date="2026-09-09T10:12:00Z">
              <w:rPr>
                <w:rFonts w:hint="eastAsia" w:ascii="方正小标宋_GBK" w:hAnsi="方正小标宋_GBK" w:eastAsia="方正小标宋_GBK" w:cs="方正小标宋_GBK"/>
                <w:b w:val="0"/>
                <w:bCs/>
                <w:kern w:val="2"/>
                <w:sz w:val="44"/>
                <w:szCs w:val="44"/>
                <w:lang w:val="en-US" w:eastAsia="zh-CN" w:bidi="ar"/>
              </w:rPr>
            </w:rPrChange>
          </w:rPr>
          <w:delText>年</w:delText>
        </w:r>
      </w:del>
      <w:del w:id="120" w:author="kylin" w:date="2026-09-16T10:23:54Z">
        <w:r>
          <w:rPr>
            <w:rFonts w:hint="default" w:ascii="Times New Roman" w:hAnsi="Times New Roman" w:eastAsia="方正小标宋_GBK" w:cs="Times New Roman"/>
            <w:b w:val="0"/>
            <w:bCs/>
            <w:kern w:val="2"/>
            <w:sz w:val="44"/>
            <w:szCs w:val="44"/>
            <w:lang w:val="en-US" w:eastAsia="zh-CN" w:bidi="ar"/>
            <w:rPrChange w:id="121" w:author="kylin" w:date="2026-09-09T10:12:00Z">
              <w:rPr>
                <w:rFonts w:hint="eastAsia" w:ascii="方正小标宋_GBK" w:hAnsi="方正小标宋_GBK" w:eastAsia="方正小标宋_GBK" w:cs="方正小标宋_GBK"/>
                <w:b w:val="0"/>
                <w:bCs/>
                <w:kern w:val="2"/>
                <w:sz w:val="44"/>
                <w:szCs w:val="44"/>
                <w:lang w:val="en-US" w:eastAsia="zh-CN" w:bidi="ar"/>
              </w:rPr>
            </w:rPrChange>
          </w:rPr>
          <w:delText>自治区乳制品加工升级项目实施方案</w:delText>
        </w:r>
      </w:del>
      <w:del w:id="123" w:author="kylin" w:date="2026-09-16T10:23:54Z">
        <w:r>
          <w:rPr>
            <w:rFonts w:hint="default" w:ascii="Times New Roman" w:hAnsi="Times New Roman" w:eastAsia="方正小标宋_GBK" w:cs="Times New Roman"/>
            <w:color w:val="000000"/>
            <w:spacing w:val="-6"/>
            <w:kern w:val="0"/>
            <w:sz w:val="44"/>
            <w:szCs w:val="44"/>
            <w:lang w:val="en-US" w:eastAsia="zh-CN" w:bidi="ar"/>
            <w:rPrChange w:id="124" w:author="kylin" w:date="2026-09-09T10:12:00Z">
              <w:rPr>
                <w:rFonts w:hint="eastAsia" w:ascii="方正小标宋_GBK" w:hAnsi="方正小标宋_GBK" w:eastAsia="方正小标宋_GBK" w:cs="方正小标宋_GBK"/>
                <w:color w:val="000000"/>
                <w:spacing w:val="-6"/>
                <w:kern w:val="0"/>
                <w:sz w:val="44"/>
                <w:szCs w:val="44"/>
                <w:lang w:val="en-US" w:eastAsia="zh-CN" w:bidi="ar"/>
              </w:rPr>
            </w:rPrChange>
          </w:rPr>
          <w:delText>》</w:delText>
        </w:r>
      </w:del>
    </w:p>
    <w:p>
      <w:pPr>
        <w:keepNext w:val="0"/>
        <w:keepLines w:val="0"/>
        <w:widowControl w:val="0"/>
        <w:suppressLineNumbers w:val="0"/>
        <w:autoSpaceDE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del w:id="127" w:author="kylin" w:date="2026-09-16T10:23:54Z"/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rPrChange w:id="128" w:author="kylin" w:date="2026-09-09T10:12:00Z">
            <w:rPr>
              <w:del w:id="129" w:author="kylin" w:date="2026-09-16T10:23:54Z"/>
              <w:rFonts w:hint="eastAsia" w:ascii="方正小标宋_GBK" w:hAnsi="方正小标宋_GBK" w:eastAsia="方正小标宋_GBK" w:cs="方正小标宋_GBK"/>
              <w:color w:val="000000"/>
              <w:kern w:val="0"/>
              <w:sz w:val="44"/>
              <w:szCs w:val="44"/>
            </w:rPr>
          </w:rPrChange>
        </w:rPr>
        <w:pPrChange w:id="126" w:author="kylin" w:date="2026-09-09T10:11:43Z">
          <w:pPr>
            <w:keepNext w:val="0"/>
            <w:keepLines w:val="0"/>
            <w:widowControl w:val="0"/>
            <w:suppressLineNumbers w:val="0"/>
            <w:autoSpaceDE w:val="0"/>
            <w:autoSpaceDN/>
            <w:spacing w:before="0" w:beforeAutospacing="0" w:after="0" w:afterAutospacing="0" w:line="560" w:lineRule="exact"/>
            <w:ind w:left="0" w:leftChars="0" w:right="0" w:rightChars="0" w:firstLine="0" w:firstLineChars="0"/>
            <w:jc w:val="center"/>
          </w:pPr>
        </w:pPrChange>
      </w:pPr>
      <w:del w:id="130" w:author="kylin" w:date="2026-09-16T10:23:54Z">
        <w:r>
          <w:rPr>
            <w:rFonts w:hint="default" w:ascii="Times New Roman" w:hAnsi="Times New Roman" w:eastAsia="方正小标宋_GBK" w:cs="Times New Roman"/>
            <w:color w:val="000000"/>
            <w:spacing w:val="-6"/>
            <w:kern w:val="0"/>
            <w:sz w:val="44"/>
            <w:szCs w:val="44"/>
            <w:lang w:val="en-US" w:eastAsia="zh-CN" w:bidi="ar"/>
            <w:rPrChange w:id="131" w:author="kylin" w:date="2026-09-09T10:12:00Z">
              <w:rPr>
                <w:rFonts w:hint="eastAsia" w:ascii="方正小标宋_GBK" w:hAnsi="方正小标宋_GBK" w:eastAsia="方正小标宋_GBK" w:cs="方正小标宋_GBK"/>
                <w:color w:val="000000"/>
                <w:spacing w:val="-6"/>
                <w:kern w:val="0"/>
                <w:sz w:val="44"/>
                <w:szCs w:val="44"/>
                <w:lang w:val="en-US" w:eastAsia="zh-CN" w:bidi="ar"/>
              </w:rPr>
            </w:rPrChange>
          </w:rPr>
          <w:delText>的通知</w:delText>
        </w:r>
      </w:del>
    </w:p>
    <w:p>
      <w:pPr>
        <w:pStyle w:val="1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leftChars="0"/>
        <w:jc w:val="left"/>
        <w:rPr>
          <w:del w:id="133" w:author="kylin" w:date="2026-09-16T10:23:54Z"/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rPrChange w:id="134" w:author="kylin" w:date="2026-09-09T10:12:00Z">
            <w:rPr>
              <w:del w:id="135" w:author="kylin" w:date="2026-09-16T10:23:54Z"/>
              <w:rFonts w:hint="eastAsia" w:ascii="仿宋_GB2312" w:eastAsia="仿宋_GB2312" w:cs="仿宋_GB2312"/>
              <w:color w:val="000000"/>
              <w:kern w:val="0"/>
              <w:sz w:val="31"/>
              <w:szCs w:val="31"/>
            </w:rPr>
          </w:rPrChange>
        </w:rPr>
      </w:pPr>
      <w:del w:id="136" w:author="kylin" w:date="2026-09-16T10:23:54Z">
        <w:r>
          <w:rPr>
            <w:rFonts w:hint="default" w:ascii="Times New Roman" w:hAnsi="Times New Roman" w:eastAsia="仿宋_GB2312" w:cs="Times New Roman"/>
            <w:color w:val="000000"/>
            <w:kern w:val="0"/>
            <w:sz w:val="31"/>
            <w:szCs w:val="31"/>
            <w:lang w:val="en-US" w:eastAsia="zh-CN" w:bidi="ar"/>
            <w:rPrChange w:id="137" w:author="kylin" w:date="2026-09-09T10:12:00Z">
              <w:rPr>
                <w:rFonts w:hint="eastAsia" w:ascii="仿宋_GB2312" w:hAnsi="宋体" w:eastAsia="仿宋_GB2312" w:cs="仿宋_GB2312"/>
                <w:color w:val="000000"/>
                <w:kern w:val="0"/>
                <w:sz w:val="31"/>
                <w:szCs w:val="31"/>
                <w:lang w:val="en-US" w:eastAsia="zh-CN" w:bidi="ar"/>
              </w:rPr>
            </w:rPrChange>
          </w:rPr>
          <w:delText xml:space="preserve"> </w:delText>
        </w:r>
      </w:del>
    </w:p>
    <w:p>
      <w:pPr>
        <w:pStyle w:val="17"/>
        <w:keepNext w:val="0"/>
        <w:keepLines w:val="0"/>
        <w:widowControl/>
        <w:suppressLineNumbers w:val="0"/>
        <w:autoSpaceDE w:val="0"/>
        <w:autoSpaceDN/>
        <w:spacing w:line="560" w:lineRule="exact"/>
        <w:ind w:left="0" w:leftChars="0"/>
        <w:jc w:val="left"/>
        <w:rPr>
          <w:del w:id="139" w:author="kylin" w:date="2026-09-16T10:23:54Z"/>
          <w:rFonts w:hint="default" w:ascii="Times New Roman" w:hAnsi="Times New Roman" w:eastAsia="仿宋_GB2312" w:cs="Times New Roman"/>
          <w:kern w:val="0"/>
          <w:sz w:val="32"/>
          <w:szCs w:val="32"/>
          <w:rPrChange w:id="140" w:author="kylin" w:date="2026-09-09T10:12:00Z">
            <w:rPr>
              <w:del w:id="141" w:author="kylin" w:date="2026-09-16T10:23:54Z"/>
              <w:rFonts w:hint="eastAsia" w:ascii="仿宋_GB2312" w:eastAsia="仿宋_GB2312" w:cs="仿宋_GB2312"/>
              <w:kern w:val="0"/>
              <w:sz w:val="32"/>
              <w:szCs w:val="32"/>
            </w:rPr>
          </w:rPrChange>
        </w:rPr>
      </w:pPr>
      <w:del w:id="142" w:author="kylin" w:date="2026-09-16T10:23:54Z">
        <w:r>
          <w:rPr>
            <w:rFonts w:hint="default" w:ascii="Times New Roman" w:hAnsi="Times New Roman" w:eastAsia="仿宋_GB2312" w:cs="Times New Roman"/>
            <w:color w:val="000000"/>
            <w:kern w:val="0"/>
            <w:sz w:val="32"/>
            <w:szCs w:val="32"/>
            <w:lang w:val="en-US" w:eastAsia="zh-CN" w:bidi="ar"/>
            <w:rPrChange w:id="143" w:author="kylin" w:date="2026-09-09T10:12:00Z"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rPrChange>
          </w:rPr>
          <w:delText>各县（市）区农业农村局，局机关各科室、局属各事业单位：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rPr>
          <w:del w:id="145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46" w:author="kylin" w:date="2026-09-09T10:12:00Z">
            <w:rPr>
              <w:del w:id="147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148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149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>现将《</w:delText>
        </w:r>
      </w:del>
      <w:del w:id="151" w:author="kylin" w:date="2026-09-16T10:23:54Z">
        <w:r>
          <w:rPr>
            <w:rFonts w:hint="default" w:ascii="Times New Roman" w:hAnsi="Times New Roman" w:eastAsia="仿宋_GB2312" w:cs="Times New Roman"/>
            <w:b w:val="0"/>
            <w:bCs/>
            <w:kern w:val="2"/>
            <w:sz w:val="32"/>
            <w:szCs w:val="32"/>
            <w:lang w:val="en-US" w:eastAsia="zh-CN" w:bidi="ar"/>
            <w:rPrChange w:id="152" w:author="kylin" w:date="2026-09-09T10:12:00Z">
              <w:rPr>
                <w:rFonts w:hint="eastAsia" w:ascii="仿宋_GB2312" w:hAnsi="Nimbus Roman No9 L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"/>
              </w:rPr>
            </w:rPrChange>
          </w:rPr>
          <w:delText>银川市</w:delText>
        </w:r>
      </w:del>
      <w:del w:id="154" w:author="kylin" w:date="2026-09-16T10:23:54Z">
        <w:r>
          <w:rPr>
            <w:rFonts w:hint="default" w:ascii="Times New Roman" w:hAnsi="Times New Roman" w:eastAsia="仿宋_GB2312" w:cs="Times New Roman"/>
            <w:b w:val="0"/>
            <w:bCs/>
            <w:kern w:val="2"/>
            <w:sz w:val="32"/>
            <w:szCs w:val="32"/>
            <w:lang w:val="en-US" w:eastAsia="zh-CN" w:bidi="ar"/>
            <w:rPrChange w:id="155" w:author="kylin" w:date="2026-09-09T10:12:00Z">
              <w:rPr>
                <w:rFonts w:hint="default" w:ascii="Nimbus Roman No9 L" w:hAnsi="Nimbus Roman No9 L" w:eastAsia="仿宋_GB2312" w:cs="Nimbus Roman No9 L"/>
                <w:b w:val="0"/>
                <w:bCs/>
                <w:kern w:val="2"/>
                <w:sz w:val="32"/>
                <w:szCs w:val="32"/>
                <w:lang w:val="en-US" w:eastAsia="zh-CN" w:bidi="ar"/>
              </w:rPr>
            </w:rPrChange>
          </w:rPr>
          <w:delText>2026</w:delText>
        </w:r>
      </w:del>
      <w:del w:id="157" w:author="kylin" w:date="2026-09-16T10:23:54Z">
        <w:r>
          <w:rPr>
            <w:rFonts w:hint="default" w:ascii="Times New Roman" w:hAnsi="Times New Roman" w:eastAsia="仿宋_GB2312" w:cs="Times New Roman"/>
            <w:b w:val="0"/>
            <w:bCs/>
            <w:kern w:val="2"/>
            <w:sz w:val="32"/>
            <w:szCs w:val="32"/>
            <w:lang w:val="en-US" w:eastAsia="zh-CN" w:bidi="ar"/>
            <w:rPrChange w:id="158" w:author="kylin" w:date="2026-09-09T10:12:00Z">
              <w:rPr>
                <w:rFonts w:hint="eastAsia" w:ascii="仿宋_GB2312" w:hAnsi="Nimbus Roman No9 L" w:eastAsia="仿宋_GB2312" w:cs="仿宋_GB2312"/>
                <w:b w:val="0"/>
                <w:bCs/>
                <w:kern w:val="2"/>
                <w:sz w:val="32"/>
                <w:szCs w:val="32"/>
                <w:lang w:val="en-US" w:eastAsia="zh-CN" w:bidi="ar"/>
              </w:rPr>
            </w:rPrChange>
          </w:rPr>
          <w:delText>年自治区乳制品加工升级项目实施方案</w:delText>
        </w:r>
      </w:del>
      <w:del w:id="160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161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>》印发给你们，请结合实际认真抓好落实。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560" w:lineRule="exact"/>
        <w:ind w:left="0" w:leftChars="0" w:right="0"/>
        <w:jc w:val="both"/>
        <w:rPr>
          <w:del w:id="163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64" w:author="kylin" w:date="2026-09-09T10:12:00Z">
            <w:rPr>
              <w:del w:id="165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166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167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del w:id="169" w:author="kylin" w:date="2026-09-16T10:23:54Z"/>
          <w:rFonts w:hint="default" w:ascii="Times New Roman" w:eastAsia="仿宋_GB2312" w:cs="Times New Roman"/>
          <w:color w:val="FF0000"/>
          <w:kern w:val="2"/>
          <w:sz w:val="32"/>
          <w:szCs w:val="32"/>
          <w:rPrChange w:id="170" w:author="kylin" w:date="2026-09-09T10:12:00Z">
            <w:rPr>
              <w:del w:id="171" w:author="kylin" w:date="2026-09-16T10:23:54Z"/>
              <w:rFonts w:hint="eastAsia" w:ascii="仿宋_GB2312" w:eastAsia="仿宋_GB2312" w:cs="仿宋_GB2312"/>
              <w:color w:val="FF0000"/>
              <w:kern w:val="2"/>
              <w:sz w:val="32"/>
              <w:szCs w:val="32"/>
            </w:rPr>
          </w:rPrChange>
        </w:rPr>
      </w:pPr>
      <w:del w:id="172" w:author="kylin" w:date="2026-09-16T10:23:54Z">
        <w:r>
          <w:rPr>
            <w:rFonts w:hint="default" w:ascii="Times New Roman" w:hAnsi="Times New Roman" w:eastAsia="仿宋_GB2312" w:cs="Times New Roman"/>
            <w:color w:val="FF0000"/>
            <w:kern w:val="2"/>
            <w:sz w:val="32"/>
            <w:szCs w:val="32"/>
            <w:lang w:val="en-US" w:eastAsia="zh-CN" w:bidi="ar"/>
            <w:rPrChange w:id="173" w:author="kylin" w:date="2026-09-09T10:12:00Z">
              <w:rPr>
                <w:rFonts w:hint="eastAsia" w:ascii="仿宋_GB2312" w:hAnsi="Times New Roman" w:eastAsia="仿宋_GB2312" w:cs="仿宋_GB2312"/>
                <w:color w:val="FF0000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leftChars="0" w:firstLine="0" w:firstLineChars="0"/>
        <w:rPr>
          <w:del w:id="176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77" w:author="kylin" w:date="2026-09-09T10:12:00Z">
            <w:rPr>
              <w:del w:id="178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  <w:pPrChange w:id="175" w:author="kylin" w:date="2026-09-09T10:11:25Z">
          <w:pPr>
            <w:pStyle w:val="5"/>
            <w:keepNext w:val="0"/>
            <w:keepLines w:val="0"/>
            <w:widowControl w:val="0"/>
            <w:suppressLineNumbers w:val="0"/>
            <w:autoSpaceDE w:val="0"/>
            <w:autoSpaceDN/>
            <w:spacing w:line="560" w:lineRule="exact"/>
            <w:ind w:left="0" w:leftChars="0" w:firstLine="0" w:firstLineChars="0"/>
          </w:pPr>
        </w:pPrChange>
      </w:pPr>
      <w:del w:id="179" w:author="kylin" w:date="2026-09-16T10:23:54Z">
        <w:r>
          <w:rPr>
            <w:rFonts w:hint="default" w:ascii="Times New Roman" w:eastAsia="仿宋_GB2312" w:cs="Times New Roman"/>
            <w:kern w:val="2"/>
            <w:sz w:val="32"/>
            <w:szCs w:val="32"/>
            <w:rPrChange w:id="180" w:author="kylin" w:date="2026-09-09T10:12:00Z">
              <w:rPr>
                <w:rFonts w:hint="eastAsia" w:ascii="仿宋_GB2312" w:eastAsia="仿宋_GB2312" w:cs="仿宋_GB2312"/>
                <w:kern w:val="2"/>
                <w:sz w:val="32"/>
                <w:szCs w:val="32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leftChars="0" w:firstLine="0" w:firstLineChars="0"/>
        <w:rPr>
          <w:del w:id="183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84" w:author="kylin" w:date="2026-09-09T10:12:00Z">
            <w:rPr>
              <w:del w:id="185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  <w:pPrChange w:id="182" w:author="kylin" w:date="2026-09-09T10:11:25Z">
          <w:pPr>
            <w:pStyle w:val="5"/>
            <w:keepNext w:val="0"/>
            <w:keepLines w:val="0"/>
            <w:widowControl w:val="0"/>
            <w:suppressLineNumbers w:val="0"/>
            <w:autoSpaceDE w:val="0"/>
            <w:autoSpaceDN/>
            <w:spacing w:line="560" w:lineRule="exact"/>
            <w:ind w:left="0" w:leftChars="0" w:firstLine="0" w:firstLineChars="0"/>
          </w:pPr>
        </w:pPrChange>
      </w:pPr>
      <w:del w:id="186" w:author="kylin" w:date="2026-09-16T10:23:54Z">
        <w:r>
          <w:rPr>
            <w:rFonts w:hint="default" w:ascii="Times New Roman" w:eastAsia="仿宋_GB2312" w:cs="Times New Roman"/>
            <w:kern w:val="2"/>
            <w:sz w:val="32"/>
            <w:szCs w:val="32"/>
            <w:rPrChange w:id="187" w:author="kylin" w:date="2026-09-09T10:12:00Z">
              <w:rPr>
                <w:rFonts w:hint="eastAsia" w:ascii="仿宋_GB2312" w:eastAsia="仿宋_GB2312" w:cs="仿宋_GB2312"/>
                <w:kern w:val="2"/>
                <w:sz w:val="32"/>
                <w:szCs w:val="32"/>
              </w:rPr>
            </w:rPrChange>
          </w:rPr>
          <w:delText xml:space="preserve"> </w:delText>
        </w:r>
      </w:del>
    </w:p>
    <w:p>
      <w:pPr>
        <w:pStyle w:val="5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leftChars="0" w:firstLine="0" w:firstLineChars="0"/>
        <w:rPr>
          <w:del w:id="189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90" w:author="kylin" w:date="2026-09-09T10:12:00Z">
            <w:rPr>
              <w:del w:id="191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192" w:author="kylin" w:date="2026-09-16T10:23:54Z">
        <w:r>
          <w:rPr>
            <w:rFonts w:hint="default" w:ascii="Times New Roman" w:eastAsia="仿宋_GB2312" w:cs="Times New Roman"/>
            <w:kern w:val="2"/>
            <w:sz w:val="32"/>
            <w:szCs w:val="32"/>
            <w:rPrChange w:id="193" w:author="kylin" w:date="2026-09-09T10:12:00Z">
              <w:rPr>
                <w:rFonts w:hint="eastAsia" w:ascii="仿宋_GB2312" w:eastAsia="仿宋_GB2312" w:cs="仿宋_GB2312"/>
                <w:kern w:val="2"/>
                <w:sz w:val="32"/>
                <w:szCs w:val="32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5440" w:firstLineChars="1700"/>
        <w:jc w:val="both"/>
        <w:rPr>
          <w:del w:id="195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196" w:author="kylin" w:date="2026-09-09T10:12:00Z">
            <w:rPr>
              <w:del w:id="197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198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199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>银川市农业农村局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5440" w:firstLineChars="1700"/>
        <w:jc w:val="both"/>
        <w:rPr>
          <w:del w:id="201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202" w:author="kylin" w:date="2026-09-09T10:12:00Z">
            <w:rPr>
              <w:del w:id="203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04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05" w:author="kylin" w:date="2026-09-09T10:12:00Z">
              <w:rPr>
                <w:rFonts w:hint="default" w:ascii="Nimbus Roman No9 L" w:hAnsi="Nimbus Roman No9 L" w:eastAsia="仿宋_GB2312" w:cs="Nimbus Roman No9 L"/>
                <w:kern w:val="2"/>
                <w:sz w:val="32"/>
                <w:szCs w:val="32"/>
                <w:lang w:val="en-US" w:eastAsia="zh-CN" w:bidi="ar"/>
              </w:rPr>
            </w:rPrChange>
          </w:rPr>
          <w:delText>2026</w:delText>
        </w:r>
      </w:del>
      <w:del w:id="207" w:author="kylin" w:date="2026-09-16T10:23:54Z">
        <w:r>
          <w:rPr>
            <w:rFonts w:hint="default" w:ascii="Times New Roman" w:hAnsi="Times New Roman" w:eastAsia="仿宋_GB2312" w:cs="Times New Roman"/>
            <w:color w:val="000000"/>
            <w:kern w:val="2"/>
            <w:sz w:val="32"/>
            <w:szCs w:val="32"/>
            <w:lang w:val="en-US" w:eastAsia="zh-CN" w:bidi="ar"/>
            <w:rPrChange w:id="208" w:author="kylin" w:date="2026-09-09T10:12:00Z">
              <w:rPr>
                <w:rFonts w:hint="eastAsia" w:ascii="仿宋_GB2312" w:hAnsi="Nimbus Roman No9 L" w:eastAsia="仿宋_GB2312" w:cs="仿宋_GB2312"/>
                <w:color w:val="000000"/>
                <w:kern w:val="2"/>
                <w:sz w:val="32"/>
                <w:szCs w:val="32"/>
                <w:lang w:val="en-US" w:eastAsia="zh-CN" w:bidi="ar"/>
              </w:rPr>
            </w:rPrChange>
          </w:rPr>
          <w:delText>年</w:delText>
        </w:r>
      </w:del>
      <w:del w:id="210" w:author="kylin" w:date="2026-09-16T10:23:54Z">
        <w:r>
          <w:rPr>
            <w:rFonts w:hint="default" w:ascii="Times New Roman" w:hAnsi="Times New Roman" w:eastAsia="Nimbus Roman No9 L" w:cs="Times New Roman"/>
            <w:color w:val="000000"/>
            <w:kern w:val="2"/>
            <w:sz w:val="32"/>
            <w:szCs w:val="32"/>
            <w:lang w:val="en-US" w:eastAsia="zh-CN" w:bidi="ar"/>
            <w:rPrChange w:id="211" w:author="kylin" w:date="2026-09-09T10:12:00Z">
              <w:rPr>
                <w:rFonts w:hint="default" w:ascii="Nimbus Roman No9 L" w:hAnsi="Nimbus Roman No9 L" w:eastAsia="Nimbus Roman No9 L" w:cs="Nimbus Roman No9 L"/>
                <w:color w:val="000000"/>
                <w:kern w:val="2"/>
                <w:sz w:val="32"/>
                <w:szCs w:val="32"/>
                <w:lang w:val="en-US" w:eastAsia="zh-CN" w:bidi="ar"/>
              </w:rPr>
            </w:rPrChange>
          </w:rPr>
          <w:delText>9</w:delText>
        </w:r>
      </w:del>
      <w:del w:id="213" w:author="kylin" w:date="2026-09-16T10:23:54Z">
        <w:r>
          <w:rPr>
            <w:rFonts w:hint="default" w:ascii="Times New Roman" w:hAnsi="Times New Roman" w:eastAsia="仿宋_GB2312" w:cs="Times New Roman"/>
            <w:color w:val="000000"/>
            <w:kern w:val="2"/>
            <w:sz w:val="32"/>
            <w:szCs w:val="32"/>
            <w:lang w:val="en-US" w:eastAsia="zh-CN" w:bidi="ar"/>
            <w:rPrChange w:id="214" w:author="kylin" w:date="2026-09-09T10:12:00Z">
              <w:rPr>
                <w:rFonts w:hint="eastAsia" w:ascii="仿宋_GB2312" w:hAnsi="Nimbus Roman No9 L" w:eastAsia="仿宋_GB2312" w:cs="仿宋_GB2312"/>
                <w:color w:val="000000"/>
                <w:kern w:val="2"/>
                <w:sz w:val="32"/>
                <w:szCs w:val="32"/>
                <w:lang w:val="en-US" w:eastAsia="zh-CN" w:bidi="ar"/>
              </w:rPr>
            </w:rPrChange>
          </w:rPr>
          <w:delText>月</w:delText>
        </w:r>
      </w:del>
      <w:del w:id="216" w:author="kylin" w:date="2026-09-16T10:23:54Z">
        <w:r>
          <w:rPr>
            <w:rFonts w:hint="default" w:ascii="Times New Roman" w:hAnsi="Times New Roman" w:eastAsia="Nimbus Roman No9 L" w:cs="Times New Roman"/>
            <w:color w:val="000000"/>
            <w:kern w:val="2"/>
            <w:sz w:val="32"/>
            <w:szCs w:val="32"/>
            <w:lang w:val="en-US" w:eastAsia="zh-CN" w:bidi="ar"/>
            <w:rPrChange w:id="217" w:author="kylin" w:date="2026-09-09T10:12:00Z">
              <w:rPr>
                <w:rFonts w:hint="default" w:ascii="Nimbus Roman No9 L" w:hAnsi="Nimbus Roman No9 L" w:eastAsia="Nimbus Roman No9 L" w:cs="Nimbus Roman No9 L"/>
                <w:color w:val="000000"/>
                <w:kern w:val="2"/>
                <w:sz w:val="32"/>
                <w:szCs w:val="32"/>
                <w:lang w:val="en-US" w:eastAsia="zh-CN" w:bidi="ar"/>
              </w:rPr>
            </w:rPrChange>
          </w:rPr>
          <w:delText>7</w:delText>
        </w:r>
      </w:del>
      <w:del w:id="219" w:author="kylin" w:date="2026-09-16T10:23:54Z">
        <w:r>
          <w:rPr>
            <w:rFonts w:hint="default" w:ascii="Times New Roman" w:hAnsi="Times New Roman" w:eastAsia="仿宋_GB2312" w:cs="Times New Roman"/>
            <w:color w:val="000000"/>
            <w:kern w:val="2"/>
            <w:sz w:val="32"/>
            <w:szCs w:val="32"/>
            <w:lang w:val="en-US" w:eastAsia="zh-CN" w:bidi="ar"/>
            <w:rPrChange w:id="220" w:author="kylin" w:date="2026-09-09T10:12:00Z">
              <w:rPr>
                <w:rFonts w:hint="eastAsia" w:ascii="仿宋_GB2312" w:hAnsi="Nimbus Roman No9 L" w:eastAsia="仿宋_GB2312" w:cs="仿宋_GB2312"/>
                <w:color w:val="000000"/>
                <w:kern w:val="2"/>
                <w:sz w:val="32"/>
                <w:szCs w:val="32"/>
                <w:lang w:val="en-US" w:eastAsia="zh-CN" w:bidi="ar"/>
              </w:rPr>
            </w:rPrChange>
          </w:rPr>
          <w:delText>日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22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223" w:author="kylin" w:date="2026-09-09T10:12:00Z">
            <w:rPr>
              <w:del w:id="224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25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26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28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229" w:author="kylin" w:date="2026-09-09T10:12:00Z">
            <w:rPr>
              <w:del w:id="230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31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32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34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235" w:author="kylin" w:date="2026-09-09T10:12:00Z">
            <w:rPr>
              <w:del w:id="236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37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38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40" w:author="kylin" w:date="2026-09-16T10:23:54Z"/>
          <w:rFonts w:hint="default" w:ascii="Times New Roman" w:eastAsia="仿宋_GB2312" w:cs="Times New Roman"/>
          <w:kern w:val="2"/>
          <w:sz w:val="32"/>
          <w:szCs w:val="32"/>
          <w:rPrChange w:id="241" w:author="kylin" w:date="2026-09-09T10:12:00Z">
            <w:rPr>
              <w:del w:id="242" w:author="kylin" w:date="2026-09-16T10:23:54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43" w:author="kylin" w:date="2026-09-16T10:23:54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44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>（此件公开发布。联系人：王新军6889011）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46" w:author="kylin" w:date="2026-09-09T10:12:06Z"/>
          <w:rFonts w:hint="default" w:ascii="Times New Roman" w:eastAsia="仿宋_GB2312" w:cs="Times New Roman"/>
          <w:kern w:val="2"/>
          <w:sz w:val="32"/>
          <w:szCs w:val="32"/>
          <w:rPrChange w:id="247" w:author="kylin" w:date="2026-09-09T10:12:00Z">
            <w:rPr>
              <w:del w:id="248" w:author="kylin" w:date="2026-09-09T10:12:06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49" w:author="kylin" w:date="2026-09-09T10:12:06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50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51" w:author="kylin" w:date="2026-09-09T10:12:06Z"/>
          <w:rFonts w:hint="default" w:ascii="Times New Roman" w:eastAsia="仿宋_GB2312" w:cs="Times New Roman"/>
          <w:kern w:val="2"/>
          <w:sz w:val="32"/>
          <w:szCs w:val="32"/>
          <w:rPrChange w:id="252" w:author="kylin" w:date="2026-09-09T10:12:00Z">
            <w:rPr>
              <w:del w:id="253" w:author="kylin" w:date="2026-09-09T10:12:06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54" w:author="kylin" w:date="2026-09-09T10:12:06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55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56" w:author="kylin" w:date="2026-09-09T10:12:07Z"/>
          <w:rFonts w:hint="default" w:ascii="Times New Roman" w:eastAsia="仿宋_GB2312" w:cs="Times New Roman"/>
          <w:kern w:val="2"/>
          <w:sz w:val="32"/>
          <w:szCs w:val="32"/>
          <w:rPrChange w:id="257" w:author="kylin" w:date="2026-09-09T10:12:00Z">
            <w:rPr>
              <w:del w:id="258" w:author="kylin" w:date="2026-09-09T10:12:07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59" w:author="kylin" w:date="2026-09-09T10:12:07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60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61" w:author="kylin" w:date="2026-09-09T10:12:08Z"/>
          <w:rFonts w:hint="default" w:ascii="Times New Roman" w:eastAsia="仿宋_GB2312" w:cs="Times New Roman"/>
          <w:kern w:val="2"/>
          <w:sz w:val="32"/>
          <w:szCs w:val="32"/>
          <w:rPrChange w:id="262" w:author="kylin" w:date="2026-09-09T10:12:00Z">
            <w:rPr>
              <w:del w:id="263" w:author="kylin" w:date="2026-09-09T10:12:08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64" w:author="kylin" w:date="2026-09-09T10:12:08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65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del w:id="266" w:author="kylin" w:date="2026-09-09T10:12:09Z"/>
          <w:rFonts w:hint="default" w:ascii="Times New Roman" w:eastAsia="仿宋_GB2312" w:cs="Times New Roman"/>
          <w:kern w:val="2"/>
          <w:sz w:val="32"/>
          <w:szCs w:val="32"/>
          <w:rPrChange w:id="267" w:author="kylin" w:date="2026-09-09T10:12:00Z">
            <w:rPr>
              <w:del w:id="268" w:author="kylin" w:date="2026-09-09T10:12:09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</w:pPr>
      <w:del w:id="269" w:author="kylin" w:date="2026-09-09T10:12:09Z">
        <w:r>
          <w:rPr>
            <w:rFonts w:hint="default" w:ascii="Times New Roman" w:hAnsi="Times New Roman" w:eastAsia="仿宋_GB2312" w:cs="Times New Roman"/>
            <w:kern w:val="2"/>
            <w:sz w:val="32"/>
            <w:szCs w:val="32"/>
            <w:lang w:val="en-US" w:eastAsia="zh-CN" w:bidi="ar"/>
            <w:rPrChange w:id="270" w:author="kylin" w:date="2026-09-09T10:12:00Z"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</w:rPrChange>
          </w:rPr>
          <w:delText xml:space="preserve"> </w:delText>
        </w:r>
      </w:del>
    </w:p>
    <w:p>
      <w:pPr>
        <w:widowControl w:val="0"/>
        <w:autoSpaceDE w:val="0"/>
        <w:spacing w:line="560" w:lineRule="exact"/>
        <w:ind w:firstLine="640" w:firstLineChars="200"/>
        <w:rPr>
          <w:del w:id="272" w:author="kylin" w:date="2026-09-09T10:12:11Z"/>
          <w:rFonts w:hint="default" w:ascii="Times New Roman" w:eastAsia="仿宋_GB2312" w:cs="Times New Roman"/>
          <w:kern w:val="2"/>
          <w:sz w:val="32"/>
          <w:szCs w:val="32"/>
          <w:rPrChange w:id="273" w:author="kylin" w:date="2026-09-09T10:12:00Z">
            <w:rPr>
              <w:del w:id="274" w:author="kylin" w:date="2026-09-09T10:12:11Z"/>
              <w:rFonts w:hint="eastAsia" w:ascii="仿宋_GB2312" w:eastAsia="仿宋_GB2312" w:cs="仿宋_GB2312"/>
              <w:kern w:val="2"/>
              <w:sz w:val="32"/>
              <w:szCs w:val="32"/>
            </w:rPr>
          </w:rPrChange>
        </w:rPr>
        <w:pPrChange w:id="271" w:author="kylin" w:date="2026-09-09T10:12:09Z">
          <w:pPr>
            <w:pStyle w:val="14"/>
            <w:widowControl/>
          </w:pPr>
        </w:pPrChange>
      </w:pPr>
      <w:del w:id="275" w:author="kylin" w:date="2026-09-09T10:12:10Z">
        <w:r>
          <w:rPr>
            <w:rFonts w:hint="default" w:ascii="Times New Roman" w:eastAsia="仿宋_GB2312" w:cs="Times New Roman"/>
            <w:kern w:val="2"/>
            <w:sz w:val="32"/>
            <w:szCs w:val="32"/>
            <w:rPrChange w:id="276" w:author="kylin" w:date="2026-09-09T10:12:00Z">
              <w:rPr>
                <w:rFonts w:hint="eastAsia" w:ascii="仿宋_GB2312" w:eastAsia="仿宋_GB2312" w:cs="仿宋_GB2312"/>
                <w:kern w:val="2"/>
                <w:sz w:val="32"/>
                <w:szCs w:val="32"/>
              </w:rPr>
            </w:rPrChange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880" w:firstLineChars="200"/>
        <w:jc w:val="left"/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rPrChange w:id="278" w:author="kylin" w:date="2026-09-09T10:12:27Z">
            <w:rPr>
              <w:rFonts w:hint="default" w:ascii="Times New Roman" w:hAnsi="Times New Roman" w:eastAsia="方正小标宋简体" w:cs="Times New Roman"/>
              <w:b w:val="0"/>
              <w:bCs/>
              <w:kern w:val="2"/>
              <w:sz w:val="44"/>
              <w:szCs w:val="44"/>
            </w:rPr>
          </w:rPrChange>
        </w:rPr>
        <w:pPrChange w:id="277" w:author="kylin" w:date="2026-09-09T10:12:32Z">
          <w:pPr>
            <w:keepNext w:val="0"/>
            <w:keepLines w:val="0"/>
            <w:widowControl w:val="0"/>
            <w:suppressLineNumbers w:val="0"/>
            <w:autoSpaceDE w:val="0"/>
            <w:autoSpaceDN/>
            <w:spacing w:before="0" w:beforeAutospacing="0" w:after="0" w:afterAutospacing="0" w:line="560" w:lineRule="exact"/>
            <w:ind w:left="0" w:leftChars="0" w:right="0" w:rightChars="0" w:firstLine="0" w:firstLineChars="0"/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lang w:val="en-US" w:eastAsia="zh-CN" w:bidi="ar"/>
          <w:rPrChange w:id="279" w:author="kylin" w:date="2026-09-09T10:12:27Z">
            <w:rPr>
              <w:rFonts w:hint="eastAsia" w:ascii="方正小标宋简体" w:hAnsi="方正小标宋简体" w:eastAsia="方正小标宋简体" w:cs="方正小标宋简体"/>
              <w:b w:val="0"/>
              <w:bCs/>
              <w:kern w:val="2"/>
              <w:sz w:val="44"/>
              <w:szCs w:val="44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lang w:val="en-US" w:eastAsia="zh-CN" w:bidi="ar"/>
          <w:rPrChange w:id="280" w:author="kylin" w:date="2026-09-09T10:12:27Z">
            <w:rPr>
              <w:rFonts w:hint="default" w:ascii="Times New Roman" w:hAnsi="Times New Roman" w:eastAsia="方正小标宋简体" w:cs="Times New Roman"/>
              <w:b w:val="0"/>
              <w:bCs/>
              <w:kern w:val="2"/>
              <w:sz w:val="44"/>
              <w:szCs w:val="44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lang w:val="en-US" w:eastAsia="zh-CN" w:bidi="ar"/>
          <w:rPrChange w:id="281" w:author="kylin" w:date="2026-09-09T10:12:27Z">
            <w:rPr>
              <w:rFonts w:hint="eastAsia" w:ascii="方正小标宋简体" w:hAnsi="方正小标宋简体" w:eastAsia="方正小标宋简体" w:cs="方正小标宋简体"/>
              <w:b w:val="0"/>
              <w:bCs/>
              <w:kern w:val="2"/>
              <w:sz w:val="44"/>
              <w:szCs w:val="44"/>
              <w:lang w:val="en-US" w:eastAsia="zh-CN" w:bidi="ar"/>
            </w:rPr>
          </w:rPrChange>
        </w:rPr>
        <w:t>年自治区乳制品加工升级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rPrChange w:id="283" w:author="kylin" w:date="2026-09-09T10:12:27Z">
            <w:rPr>
              <w:rFonts w:hint="default" w:ascii="Times New Roman" w:hAnsi="Times New Roman" w:eastAsia="方正小标宋简体" w:cs="Times New Roman"/>
              <w:b w:val="0"/>
              <w:bCs/>
              <w:kern w:val="2"/>
              <w:sz w:val="44"/>
              <w:szCs w:val="44"/>
            </w:rPr>
          </w:rPrChange>
        </w:rPr>
        <w:pPrChange w:id="282" w:author="kylin" w:date="2026-09-09T10:12:32Z">
          <w:pPr>
            <w:keepNext w:val="0"/>
            <w:keepLines w:val="0"/>
            <w:widowControl w:val="0"/>
            <w:suppressLineNumbers w:val="0"/>
            <w:autoSpaceDE w:val="0"/>
            <w:autoSpaceDN/>
            <w:spacing w:before="0" w:beforeAutospacing="0" w:after="0" w:afterAutospacing="0" w:line="560" w:lineRule="exact"/>
            <w:ind w:left="0" w:leftChars="0" w:right="0" w:rightChars="0" w:firstLine="0" w:firstLineChars="0"/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b w:val="0"/>
          <w:bCs/>
          <w:kern w:val="2"/>
          <w:sz w:val="44"/>
          <w:szCs w:val="44"/>
          <w:lang w:val="en-US" w:eastAsia="zh-CN" w:bidi="ar"/>
          <w:rPrChange w:id="284" w:author="kylin" w:date="2026-09-09T10:12:27Z">
            <w:rPr>
              <w:rFonts w:hint="eastAsia" w:ascii="方正小标宋简体" w:hAnsi="方正小标宋简体" w:eastAsia="方正小标宋简体" w:cs="方正小标宋简体"/>
              <w:b w:val="0"/>
              <w:bCs/>
              <w:kern w:val="2"/>
              <w:sz w:val="44"/>
              <w:szCs w:val="44"/>
              <w:lang w:val="en-US" w:eastAsia="zh-CN" w:bidi="ar"/>
            </w:rPr>
          </w:rPrChange>
        </w:rPr>
        <w:t>项目实施方案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85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为促进乳制品加工业提质增效，推动企业新建、改（扩）建生产线，提升加工能力和生鲜乳稳定收购水平，按照农业农村厅《关于印发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8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年自治区财政畜牧兽医领域项目方案的通知》（宁农（牧）发〔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87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〕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8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号）要求，制定本方案。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289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290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一、补贴对象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1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辖区</w:t>
      </w:r>
      <w:r>
        <w:rPr>
          <w:rFonts w:hint="default" w:ascii="Times New Roman" w:hAnsi="Times New Roman" w:eastAsia="仿宋_GB2312" w:cs="Times New Roman"/>
          <w:b w:val="0"/>
          <w:color w:val="000000"/>
          <w:kern w:val="2"/>
          <w:sz w:val="32"/>
          <w:szCs w:val="32"/>
          <w:rPrChange w:id="292" w:author="kylin" w:date="2026-09-09T10:12:00Z">
            <w:rPr>
              <w:rFonts w:hint="eastAsia" w:ascii="仿宋_GB2312" w:hAnsi="宋体" w:eastAsia="仿宋_GB2312" w:cs="仿宋_GB2312"/>
              <w:b w:val="0"/>
              <w:color w:val="000000"/>
              <w:kern w:val="2"/>
              <w:sz w:val="32"/>
              <w:szCs w:val="32"/>
            </w:rPr>
          </w:rPrChange>
        </w:rPr>
        <w:t>新建、改（扩）建的乳制品加工企业，且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3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已投产达效。享受自治区乳制品加工升级项目政策的不再重复享受。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right="0" w:rightChars="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</w:rPr>
        <w:t xml:space="preserve">   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294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二、补贴标准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5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重点支持投资规模大、日处理生鲜乳能力强、能够有效填补银川市在奶粉及乳品配料精深加工领域短板，且本地生鲜乳采购比例高、已形成实物工作量、并可在当年度内投产达效的优质项目。对通过审核的乳制品加工企业，每家一次性给予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300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万元的奖补资金。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297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三、资金安排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安排资金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300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299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万元，资金来源为自治区农业农村厅乳制品加工升级项目资金。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left="0" w:right="0" w:rightChars="0" w:firstLine="640" w:firstLineChars="200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300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四、补贴程序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right="0" w:rightChars="0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kern w:val="2"/>
          <w:sz w:val="32"/>
          <w:szCs w:val="32"/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rPrChange w:id="301" w:author="kylin" w:date="2026-09-09T10:12:00Z">
            <w:rPr>
              <w:rFonts w:hint="eastAsia" w:ascii="楷体_GB2312" w:hAnsi="Times New Roman" w:eastAsia="楷体_GB2312" w:cs="楷体_GB2312"/>
              <w:b w:val="0"/>
              <w:bCs w:val="0"/>
              <w:kern w:val="2"/>
              <w:sz w:val="32"/>
              <w:szCs w:val="32"/>
            </w:rPr>
          </w:rPrChange>
        </w:rPr>
        <w:t>（一）企业申报。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02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申报企业对照申报条件，经自我评估后，按要求编制申报材料报送至所在县（市）区农业农村局进行初核。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rightChars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"/>
          <w:rPrChange w:id="303" w:author="kylin" w:date="2026-09-09T10:12:00Z">
            <w:rPr>
              <w:rFonts w:hint="eastAsia" w:ascii="楷体_GB2312" w:hAnsi="Times New Roman" w:eastAsia="楷体_GB2312" w:cs="楷体_GB2312"/>
              <w:b w:val="0"/>
              <w:bCs w:val="0"/>
              <w:kern w:val="2"/>
              <w:sz w:val="32"/>
              <w:szCs w:val="32"/>
              <w:lang w:val="en-US" w:eastAsia="zh-CN" w:bidi="ar"/>
            </w:rPr>
          </w:rPrChange>
        </w:rPr>
        <w:t>（二）县级初核。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04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各县（市）区农业农村局对材料真实性进行审核，将符合条件的企业推荐至市农业农村局。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rightChars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"/>
          <w:rPrChange w:id="305" w:author="kylin" w:date="2026-09-09T10:12:00Z">
            <w:rPr>
              <w:rFonts w:hint="eastAsia" w:ascii="楷体_GB2312" w:hAnsi="Times New Roman" w:eastAsia="楷体_GB2312" w:cs="楷体_GB2312"/>
              <w:b w:val="0"/>
              <w:bCs w:val="0"/>
              <w:kern w:val="2"/>
              <w:sz w:val="32"/>
              <w:szCs w:val="32"/>
              <w:lang w:val="en-US" w:eastAsia="zh-CN" w:bidi="ar"/>
            </w:rPr>
          </w:rPrChange>
        </w:rPr>
        <w:t>（三）市级审核。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0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市农业农村局对项目条件、投资完成情况、绩效目标等进行审核，必要时组织专家评审或委托第三方审核。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rightChars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"/>
          <w:rPrChange w:id="307" w:author="kylin" w:date="2026-09-09T10:12:00Z">
            <w:rPr>
              <w:rFonts w:hint="eastAsia" w:ascii="楷体_GB2312" w:hAnsi="Times New Roman" w:eastAsia="楷体_GB2312" w:cs="楷体_GB2312"/>
              <w:b w:val="0"/>
              <w:bCs w:val="0"/>
              <w:kern w:val="2"/>
              <w:sz w:val="32"/>
              <w:szCs w:val="32"/>
              <w:lang w:val="en-US" w:eastAsia="zh-CN" w:bidi="ar"/>
            </w:rPr>
          </w:rPrChange>
        </w:rPr>
        <w:t>（四）支付资金。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0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审核确定补贴主体报市农业农村局党组会进行研究审议，审议通过且公示无异议后向企业支付补贴资金。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1933" w:leftChars="304" w:right="0" w:rightChars="0" w:hanging="960" w:hangingChars="3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1933" w:leftChars="304" w:right="0" w:rightChars="0" w:hanging="960" w:hangingChars="300"/>
        <w:jc w:val="both"/>
        <w:rPr>
          <w:rFonts w:hint="default" w:ascii="Times New Roman" w:hAnsi="Times New Roman" w:eastAsia="仿宋_GB2312" w:cs="Times New Roman"/>
          <w:b w:val="0"/>
          <w:bCs/>
          <w:w w:val="95"/>
          <w:kern w:val="2"/>
          <w:sz w:val="32"/>
          <w:szCs w:val="32"/>
          <w:rPrChange w:id="309" w:author="kylin" w:date="2026-09-09T10:13:11Z">
            <w:rPr>
              <w:rFonts w:hint="default" w:ascii="Times New Roman" w:hAnsi="Times New Roman" w:eastAsia="仿宋_GB2312" w:cs="Times New Roman"/>
              <w:b w:val="0"/>
              <w:bCs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0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附件：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b w:val="0"/>
          <w:bCs/>
          <w:w w:val="95"/>
          <w:kern w:val="2"/>
          <w:sz w:val="32"/>
          <w:szCs w:val="32"/>
          <w:lang w:val="en-US" w:eastAsia="zh-CN" w:bidi="ar"/>
          <w:rPrChange w:id="311" w:author="kylin" w:date="2026-09-09T10:13:11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仿宋_GB2312" w:cs="Times New Roman"/>
          <w:b w:val="0"/>
          <w:bCs/>
          <w:w w:val="95"/>
          <w:kern w:val="2"/>
          <w:sz w:val="32"/>
          <w:szCs w:val="32"/>
          <w:lang w:val="en-US" w:eastAsia="zh-CN" w:bidi="ar"/>
          <w:rPrChange w:id="312" w:author="kylin" w:date="2026-09-09T10:13:11Z">
            <w:rPr>
              <w:rFonts w:hint="default" w:ascii="Times New Roman" w:hAnsi="Times New Roman" w:eastAsia="仿宋_GB2312" w:cs="Times New Roman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w w:val="95"/>
          <w:kern w:val="2"/>
          <w:sz w:val="32"/>
          <w:szCs w:val="32"/>
          <w:lang w:val="en-US" w:eastAsia="zh-CN" w:bidi="ar"/>
          <w:rPrChange w:id="313" w:author="kylin" w:date="2026-09-09T10:13:11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年自治区乳制品加工升级项目申报表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1933" w:leftChars="304" w:right="0" w:rightChars="0" w:hanging="960" w:hangingChars="3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4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5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年自治区乳制品加工升级项目申报材料（模板）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1933" w:leftChars="304" w:right="0" w:rightChars="0" w:hanging="960" w:hangingChars="3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7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年自治区乳制品加工升级项目绩效考核方案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1933" w:leftChars="304" w:right="0" w:rightChars="0" w:hanging="960" w:hangingChars="3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4.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</w:rPr>
        <w:t>2026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"/>
          <w:rPrChange w:id="319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  <w:lang w:val="en-US" w:eastAsia="zh-CN" w:bidi="ar"/>
            </w:rPr>
          </w:rPrChange>
        </w:rPr>
        <w:t>年自治区乳制品加工升级项目绩效目标表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right="0" w:rightChars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right="0" w:rightChars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autoSpaceDE w:val="0"/>
        <w:autoSpaceDN/>
        <w:spacing w:line="560" w:lineRule="exact"/>
        <w:ind w:right="0" w:rightChars="0"/>
        <w:jc w:val="both"/>
      </w:pP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                         </w:t>
      </w:r>
    </w:p>
    <w:p>
      <w:pPr>
        <w:rPr>
          <w:rFonts w:hint="default" w:ascii="Times New Roman" w:hAnsi="Times New Roman" w:eastAsia="仿宋_GB2312" w:cs="Times New Roman"/>
          <w:kern w:val="2"/>
          <w:sz w:val="32"/>
          <w:szCs w:val="32"/>
        </w:rPr>
        <w:sectPr>
          <w:footerReference r:id="rId3" w:type="default"/>
          <w:footerReference r:id="rId4" w:type="even"/>
          <w:pgSz w:w="11907" w:h="16840"/>
          <w:pgMar w:top="1417" w:right="1474" w:bottom="1417" w:left="1587" w:header="851" w:footer="1015" w:gutter="0"/>
          <w:pgNumType w:fmt="numberInDash" w:start="2"/>
          <w:cols w:space="720" w:num="1"/>
          <w:docGrid w:linePitch="312" w:charSpace="0"/>
        </w:sectPr>
      </w:pPr>
    </w:p>
    <w:p>
      <w:pPr>
        <w:pStyle w:val="11"/>
        <w:widowControl/>
        <w:jc w:val="both"/>
        <w:rPr>
          <w:rFonts w:hint="eastAsia" w:ascii="黑体" w:hAnsi="黑体" w:eastAsia="黑体" w:cs="黑体"/>
          <w:kern w:val="2"/>
          <w:sz w:val="32"/>
          <w:szCs w:val="32"/>
          <w:rPrChange w:id="320" w:author="kylin" w:date="2026-09-09T10:13:21Z">
            <w:rPr>
              <w:rFonts w:hint="default" w:ascii="Times New Roman" w:hAnsi="Times New Roman" w:eastAsia="仿宋_GB2312" w:cs="Times New Roman"/>
              <w:kern w:val="2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kern w:val="2"/>
          <w:sz w:val="32"/>
          <w:szCs w:val="32"/>
          <w:rPrChange w:id="321" w:author="kylin" w:date="2026-09-09T10:13:21Z">
            <w:rPr>
              <w:rFonts w:hint="eastAsia" w:ascii="仿宋_GB2312" w:hAnsi="Times New Roman" w:eastAsia="仿宋_GB2312" w:cs="仿宋_GB2312"/>
              <w:kern w:val="2"/>
              <w:sz w:val="32"/>
              <w:szCs w:val="32"/>
            </w:rPr>
          </w:rPrChange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rPrChange w:id="322" w:author="kylin" w:date="2026-09-09T10:13:21Z">
            <w:rPr>
              <w:rFonts w:hint="default" w:ascii="Times New Roman" w:hAnsi="Times New Roman" w:eastAsia="仿宋_GB2312" w:cs="Times New Roman"/>
              <w:kern w:val="2"/>
              <w:sz w:val="32"/>
              <w:szCs w:val="32"/>
            </w:rPr>
          </w:rPrChange>
        </w:rPr>
        <w:t>1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del w:id="323" w:author="kylin" w:date="2026-09-09T10:15:29Z"/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del w:id="324" w:author="kylin" w:date="2026-09-09T10:15:28Z">
        <w:r>
          <w:rPr>
            <w:rFonts w:hint="default" w:ascii="Times New Roman" w:hAnsi="Times New Roman" w:eastAsia="方正小标宋_GBK" w:cs="Times New Roman"/>
            <w:kern w:val="2"/>
            <w:sz w:val="44"/>
            <w:szCs w:val="44"/>
            <w:lang w:val="en-US" w:eastAsia="zh-CN" w:bidi="ar"/>
          </w:rPr>
          <w:delText xml:space="preserve"> </w:delText>
        </w:r>
      </w:del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  <w:rPrChange w:id="325" w:author="kylin" w:date="2026-09-09T10:12:00Z">
            <w:rPr>
              <w:rFonts w:hint="eastAsia" w:ascii="方正小标宋_GBK" w:hAnsi="方正小标宋_GBK" w:eastAsia="方正小标宋_GBK" w:cs="方正小标宋_GBK"/>
              <w:kern w:val="2"/>
              <w:sz w:val="44"/>
              <w:szCs w:val="44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2026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  <w:rPrChange w:id="326" w:author="kylin" w:date="2026-09-09T10:12:00Z">
            <w:rPr>
              <w:rFonts w:hint="eastAsia" w:ascii="方正小标宋_GBK" w:hAnsi="方正小标宋_GBK" w:eastAsia="方正小标宋_GBK" w:cs="方正小标宋_GBK"/>
              <w:kern w:val="2"/>
              <w:sz w:val="44"/>
              <w:szCs w:val="44"/>
              <w:lang w:val="en-US" w:eastAsia="zh-CN" w:bidi="ar"/>
            </w:rPr>
          </w:rPrChange>
        </w:rPr>
        <w:t>年自治区乳制品加工升级项目申报表</w:t>
      </w:r>
    </w:p>
    <w:tbl>
      <w:tblPr>
        <w:tblStyle w:val="2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557"/>
        <w:gridCol w:w="2124"/>
        <w:gridCol w:w="1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27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企业名称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28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申报补贴资金</w:t>
            </w:r>
          </w:p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29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（万元）</w:t>
            </w:r>
          </w:p>
        </w:tc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0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开始建设时间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1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正式投产时间</w:t>
            </w:r>
          </w:p>
        </w:tc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2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企业联系人及电话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3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平均日处理生鲜乳量（吨）</w:t>
            </w:r>
          </w:p>
        </w:tc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4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项目建设情况（投资概况、生鲜乳收购、生产经营等）</w:t>
            </w:r>
          </w:p>
        </w:tc>
        <w:tc>
          <w:tcPr>
            <w:tcW w:w="38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Chars="200" w:right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35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申报主体</w:t>
            </w:r>
          </w:p>
        </w:tc>
        <w:tc>
          <w:tcPr>
            <w:tcW w:w="38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</w:t>
            </w:r>
          </w:p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1400" w:firstLineChars="50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36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（盖章）</w:t>
            </w:r>
          </w:p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Chars="200" w:right="0" w:firstLine="3640" w:firstLineChars="130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37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38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39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32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40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县（市）区</w:t>
            </w:r>
          </w:p>
          <w:p>
            <w:pPr>
              <w:pStyle w:val="44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32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41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农业农村局审核</w:t>
            </w:r>
          </w:p>
        </w:tc>
        <w:tc>
          <w:tcPr>
            <w:tcW w:w="38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2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（盖章）</w:t>
            </w:r>
          </w:p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right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3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4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5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4"/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center"/>
              <w:textAlignment w:val="bottom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rPrChange w:id="346" w:author="kylin" w:date="2026-09-09T10:12:00Z">
                  <w:rPr>
                    <w:rFonts w:hint="eastAsia" w:ascii="黑体" w:hAnsi="宋体" w:eastAsia="黑体" w:cs="黑体"/>
                    <w:kern w:val="0"/>
                    <w:sz w:val="28"/>
                    <w:szCs w:val="28"/>
                  </w:rPr>
                </w:rPrChange>
              </w:rPr>
              <w:t>银川市农业农村局审核</w:t>
            </w:r>
          </w:p>
        </w:tc>
        <w:tc>
          <w:tcPr>
            <w:tcW w:w="38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both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7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（盖章）</w:t>
            </w:r>
          </w:p>
          <w:p>
            <w:pPr>
              <w:pStyle w:val="44"/>
              <w:keepNext w:val="0"/>
              <w:keepLines w:val="0"/>
              <w:widowControl/>
              <w:suppressLineNumbers w:val="0"/>
              <w:wordWrap w:val="0"/>
              <w:autoSpaceDE w:val="0"/>
              <w:autoSpaceDN w:val="0"/>
              <w:adjustRightInd w:val="0"/>
              <w:spacing w:before="0" w:beforeAutospacing="1" w:after="0" w:afterLines="0" w:afterAutospacing="0" w:line="380" w:lineRule="exact"/>
              <w:ind w:left="0" w:leftChars="0" w:right="0" w:firstLine="0" w:firstLineChars="0"/>
              <w:jc w:val="right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8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49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rPrChange w:id="350" w:author="kylin" w:date="2026-09-09T10:12:00Z">
                  <w:rPr>
                    <w:rFonts w:hint="eastAsia" w:ascii="仿宋_GB2312" w:hAnsi="Times New Roman" w:eastAsia="仿宋_GB2312" w:cs="仿宋_GB2312"/>
                    <w:kern w:val="0"/>
                    <w:sz w:val="28"/>
                    <w:szCs w:val="28"/>
                  </w:rPr>
                </w:rPrChange>
              </w:rPr>
              <w:t>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line="560" w:lineRule="exact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rPrChange w:id="351" w:author="kylin" w:date="2026-09-09T10:13:29Z">
            <w:rPr>
              <w:rFonts w:hint="default" w:ascii="Times New Roman" w:hAnsi="Times New Roman" w:eastAsia="仿宋_GB2312" w:cs="Times New Roman"/>
              <w:b w:val="0"/>
              <w:bCs w:val="0"/>
              <w:kern w:val="2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rPrChange w:id="352" w:author="kylin" w:date="2026-09-09T10:13:29Z">
            <w:rPr>
              <w:rFonts w:hint="eastAsia" w:ascii="仿宋_GB2312" w:hAnsi="Times New Roman" w:eastAsia="仿宋_GB2312" w:cs="仿宋_GB2312"/>
              <w:b w:val="0"/>
              <w:bCs w:val="0"/>
              <w:kern w:val="2"/>
              <w:sz w:val="32"/>
              <w:szCs w:val="32"/>
            </w:rPr>
          </w:rPrChange>
        </w:rPr>
        <w:t>附件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rPrChange w:id="353" w:author="kylin" w:date="2026-09-09T10:13:29Z">
            <w:rPr>
              <w:rFonts w:hint="default" w:ascii="Times New Roman" w:hAnsi="Times New Roman" w:eastAsia="仿宋_GB2312" w:cs="Times New Roman"/>
              <w:b w:val="0"/>
              <w:bCs w:val="0"/>
              <w:kern w:val="2"/>
              <w:sz w:val="32"/>
              <w:szCs w:val="32"/>
            </w:rPr>
          </w:rPrChange>
        </w:rPr>
        <w:t>2</w:t>
      </w: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line="560" w:lineRule="exact"/>
        <w:jc w:val="center"/>
        <w:rPr>
          <w:del w:id="354" w:author="kylin" w:date="2026-09-09T10:15:34Z"/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</w:rPr>
      </w:pPr>
      <w:del w:id="355" w:author="kylin" w:date="2026-09-09T10:15:34Z">
        <w:r>
          <w:rPr>
            <w:rFonts w:hint="default" w:ascii="Times New Roman" w:hAnsi="Times New Roman" w:eastAsia="方正小标宋简体" w:cs="Times New Roman"/>
            <w:b w:val="0"/>
            <w:bCs w:val="0"/>
            <w:kern w:val="2"/>
            <w:sz w:val="44"/>
            <w:szCs w:val="44"/>
          </w:rPr>
          <w:delText xml:space="preserve"> </w:delText>
        </w:r>
      </w:del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pPrChange w:id="356" w:author="kylin" w:date="2026-09-09T10:15:34Z">
          <w:pPr>
            <w:keepNext w:val="0"/>
            <w:keepLines w:val="0"/>
            <w:widowControl w:val="0"/>
            <w:suppressLineNumbers w:val="0"/>
            <w:autoSpaceDE w:val="0"/>
            <w:autoSpaceDN/>
            <w:spacing w:before="0" w:beforeAutospacing="0" w:after="0" w:afterAutospacing="0" w:line="560" w:lineRule="exact"/>
            <w:ind w:left="0" w:right="0"/>
            <w:jc w:val="center"/>
          </w:pPr>
        </w:pPrChange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  <w:rPrChange w:id="357" w:author="kylin" w:date="2026-09-09T10:12:00Z">
            <w:rPr>
              <w:rFonts w:hint="eastAsia" w:ascii="方正小标宋_GBK" w:hAnsi="方正小标宋_GBK" w:eastAsia="方正小标宋_GBK" w:cs="方正小标宋_GBK"/>
              <w:kern w:val="2"/>
              <w:sz w:val="44"/>
              <w:szCs w:val="44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</w:rPr>
        <w:t>2026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  <w:rPrChange w:id="358" w:author="kylin" w:date="2026-09-09T10:12:00Z">
            <w:rPr>
              <w:rFonts w:hint="eastAsia" w:ascii="方正小标宋_GBK" w:hAnsi="方正小标宋_GBK" w:eastAsia="方正小标宋_GBK" w:cs="方正小标宋_GBK"/>
              <w:kern w:val="2"/>
              <w:sz w:val="44"/>
              <w:szCs w:val="44"/>
              <w:lang w:val="en-US" w:eastAsia="zh-CN" w:bidi="ar"/>
            </w:rPr>
          </w:rPrChange>
        </w:rPr>
        <w:t>年自治区乳制品加工升级项目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"/>
          <w:rPrChange w:id="359" w:author="kylin" w:date="2026-09-09T10:12:00Z">
            <w:rPr>
              <w:rFonts w:hint="eastAsia" w:ascii="方正小标宋_GBK" w:hAnsi="方正小标宋_GBK" w:eastAsia="方正小标宋_GBK" w:cs="方正小标宋_GBK"/>
              <w:kern w:val="2"/>
              <w:sz w:val="44"/>
              <w:szCs w:val="44"/>
              <w:lang w:val="en-US" w:eastAsia="zh-CN" w:bidi="ar"/>
            </w:rPr>
          </w:rPrChange>
        </w:rPr>
        <w:t>申报材料（模板）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0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企业名称：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1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通讯地址：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2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3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县（市）区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4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联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5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系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人：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7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手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机：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69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电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0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话：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1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电子邮箱：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u w:val="single"/>
        </w:rPr>
        <w:t xml:space="preserve">                                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ind w:left="0" w:firstLine="1920" w:firstLineChars="6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2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填报日期：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3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年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4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月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rPr>
          <w:rFonts w:hint="default" w:ascii="Times New Roman" w:hAnsi="Times New Roman" w:eastAsia="方正小标宋简体" w:cs="Times New Roman"/>
          <w:b w:val="0"/>
          <w:bCs/>
          <w:kern w:val="2"/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14"/>
        <w:keepNext w:val="0"/>
        <w:keepLines w:val="0"/>
        <w:widowControl w:val="0"/>
        <w:suppressLineNumbers w:val="0"/>
        <w:jc w:val="center"/>
        <w:rPr>
          <w:del w:id="375" w:author="kylin" w:date="2026-09-09T10:15:43Z"/>
          <w:rFonts w:hint="default" w:ascii="Times New Roman" w:hAnsi="Times New Roman" w:eastAsia="方正小标宋简体" w:cs="Times New Roman"/>
          <w:b w:val="0"/>
          <w:bCs/>
          <w:kern w:val="2"/>
          <w:sz w:val="44"/>
          <w:szCs w:val="44"/>
        </w:rPr>
      </w:pPr>
      <w:del w:id="376" w:author="kylin" w:date="2026-09-09T10:15:42Z">
        <w:r>
          <w:rPr>
            <w:rFonts w:hint="default" w:ascii="Times New Roman" w:hAnsi="Times New Roman" w:eastAsia="方正小标宋简体" w:cs="Times New Roman"/>
            <w:b w:val="0"/>
            <w:bCs/>
            <w:kern w:val="2"/>
            <w:sz w:val="44"/>
            <w:szCs w:val="44"/>
          </w:rPr>
          <w:delText xml:space="preserve"> </w:delText>
        </w:r>
      </w:del>
    </w:p>
    <w:p>
      <w:pPr>
        <w:pStyle w:val="14"/>
        <w:keepNext w:val="0"/>
        <w:keepLines w:val="0"/>
        <w:widowControl w:val="0"/>
        <w:suppressLineNumbers w:val="0"/>
        <w:jc w:val="center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/>
          <w:kern w:val="2"/>
          <w:sz w:val="44"/>
          <w:szCs w:val="44"/>
          <w:rPrChange w:id="377" w:author="kylin" w:date="2026-09-09T10:12:00Z">
            <w:rPr>
              <w:rFonts w:hint="eastAsia" w:ascii="方正小标宋简体" w:hAnsi="方正小标宋简体" w:eastAsia="方正小标宋简体" w:cs="方正小标宋简体"/>
              <w:b w:val="0"/>
              <w:bCs/>
              <w:kern w:val="2"/>
              <w:sz w:val="44"/>
              <w:szCs w:val="44"/>
            </w:rPr>
          </w:rPrChange>
        </w:rPr>
        <w:t>企业申报材料目录</w:t>
      </w:r>
    </w:p>
    <w:p>
      <w:pPr>
        <w:pStyle w:val="14"/>
        <w:keepNext w:val="0"/>
        <w:keepLines w:val="0"/>
        <w:widowControl w:val="0"/>
        <w:suppressLineNumbers w:val="0"/>
        <w:ind w:left="0" w:firstLine="640" w:firstLineChars="20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8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项目申报表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79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法人身份证复印件；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0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营业执照复印件；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1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企业情况介绍；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5.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2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生鲜乳收购合同复印件；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6.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3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收购记录；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7.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4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企业信用报告；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8.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5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企业真实性承诺书；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>9.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rPrChange w:id="386" w:author="kylin" w:date="2026-09-09T10:12:00Z">
            <w:rPr>
              <w:rFonts w:hint="eastAsia" w:ascii="仿宋_GB2312" w:hAnsi="Times New Roman" w:eastAsia="仿宋_GB2312" w:cs="仿宋_GB2312"/>
              <w:b w:val="0"/>
              <w:bCs/>
              <w:kern w:val="2"/>
              <w:sz w:val="32"/>
              <w:szCs w:val="32"/>
            </w:rPr>
          </w:rPrChange>
        </w:rPr>
        <w:t>影像等其他相关证明材料（项目投资成本、竣工验收报告）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rPr>
          <w:rFonts w:hint="default" w:ascii="Times New Roman" w:hAnsi="Times New Roman" w:eastAsia="黑体" w:cs="Times New Roman"/>
          <w:kern w:val="2"/>
          <w:sz w:val="32"/>
          <w:szCs w:val="32"/>
          <w:rPrChange w:id="387" w:author="kylin" w:date="2026-09-09T10:12:00Z">
            <w:rPr>
              <w:rFonts w:hint="eastAsia" w:ascii="黑体" w:hAnsi="宋体" w:eastAsia="黑体" w:cs="黑体"/>
              <w:kern w:val="2"/>
              <w:sz w:val="32"/>
              <w:szCs w:val="32"/>
            </w:rPr>
          </w:rPrChange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left"/>
        <w:rPr>
          <w:rFonts w:hint="default" w:ascii="黑体" w:hAnsi="黑体" w:eastAsia="黑体" w:cs="黑体"/>
          <w:kern w:val="2"/>
          <w:sz w:val="32"/>
          <w:szCs w:val="32"/>
          <w:rPrChange w:id="389" w:author="kylin" w:date="2026-09-09T10:13:33Z">
            <w:rPr>
              <w:rFonts w:hint="eastAsia" w:ascii="黑体" w:hAnsi="宋体" w:eastAsia="黑体" w:cs="黑体"/>
              <w:kern w:val="2"/>
              <w:sz w:val="32"/>
              <w:szCs w:val="32"/>
            </w:rPr>
          </w:rPrChange>
        </w:rPr>
        <w:pPrChange w:id="388" w:author="kylin" w:date="2026-09-09T10:13:33Z">
          <w:pPr>
            <w:keepNext w:val="0"/>
            <w:keepLines w:val="0"/>
            <w:widowControl w:val="0"/>
            <w:suppressLineNumbers w:val="0"/>
            <w:autoSpaceDE/>
            <w:autoSpaceDN w:val="0"/>
            <w:spacing w:before="0" w:beforeAutospacing="0" w:after="0" w:afterAutospacing="0" w:line="560" w:lineRule="exact"/>
            <w:ind w:left="0" w:leftChars="0" w:right="0" w:firstLine="0" w:firstLineChars="0"/>
            <w:jc w:val="both"/>
          </w:pPr>
        </w:pPrChange>
      </w:pP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"/>
          <w:rPrChange w:id="390" w:author="kylin" w:date="2026-09-09T10:13:33Z">
            <w:rPr>
              <w:rFonts w:hint="eastAsia" w:ascii="黑体" w:hAnsi="宋体" w:eastAsia="黑体" w:cs="黑体"/>
              <w:kern w:val="2"/>
              <w:sz w:val="32"/>
              <w:szCs w:val="32"/>
              <w:lang w:val="en-US" w:eastAsia="zh-CN" w:bidi="ar"/>
            </w:rPr>
          </w:rPrChange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  <w:rPrChange w:id="391" w:author="kylin" w:date="2026-09-09T10:13:33Z">
            <w:rPr>
              <w:rFonts w:hint="default" w:ascii="Nimbus Roman No9 L" w:hAnsi="Nimbus Roman No9 L" w:eastAsia="黑体" w:cs="Nimbus Roman No9 L"/>
              <w:kern w:val="2"/>
              <w:sz w:val="32"/>
              <w:szCs w:val="32"/>
              <w:lang w:val="en-US" w:eastAsia="zh-CN" w:bidi="ar"/>
            </w:rPr>
          </w:rPrChange>
        </w:rPr>
        <w:t>3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rPrChange w:id="392" w:author="kylin" w:date="2026-09-09T10:12:00Z">
            <w:rPr>
              <w:rFonts w:hint="eastAsia" w:ascii="方正小标宋简体" w:hAnsi="方正小标宋简体" w:eastAsia="方正小标宋简体" w:cs="方正小标宋简体"/>
              <w:kern w:val="0"/>
              <w:sz w:val="44"/>
              <w:szCs w:val="44"/>
            </w:rPr>
          </w:rPrChange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  <w:rPrChange w:id="393" w:author="kylin" w:date="2026-09-09T10:12:00Z">
            <w:rPr>
              <w:rFonts w:hint="eastAsia" w:ascii="方正小标宋简体" w:hAnsi="方正小标宋简体" w:eastAsia="方正小标宋简体" w:cs="方正小标宋简体"/>
              <w:kern w:val="0"/>
              <w:sz w:val="44"/>
              <w:szCs w:val="44"/>
              <w:lang w:val="en-US" w:eastAsia="zh-CN" w:bidi="ar"/>
            </w:rPr>
          </w:rPrChange>
        </w:rPr>
        <w:t>银川市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  <w:rPrChange w:id="394" w:author="kylin" w:date="2026-09-09T10:12:00Z">
            <w:rPr>
              <w:rFonts w:hint="default" w:ascii="Nimbus Roman No9 L" w:hAnsi="Nimbus Roman No9 L" w:eastAsia="方正小标宋简体" w:cs="Nimbus Roman No9 L"/>
              <w:kern w:val="0"/>
              <w:sz w:val="44"/>
              <w:szCs w:val="44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  <w:rPrChange w:id="395" w:author="kylin" w:date="2026-09-09T10:12:00Z">
            <w:rPr>
              <w:rFonts w:hint="eastAsia" w:ascii="方正小标宋简体" w:hAnsi="方正小标宋简体" w:eastAsia="方正小标宋简体" w:cs="方正小标宋简体"/>
              <w:kern w:val="0"/>
              <w:sz w:val="44"/>
              <w:szCs w:val="44"/>
              <w:lang w:val="en-US" w:eastAsia="zh-CN" w:bidi="ar"/>
            </w:rPr>
          </w:rPrChange>
        </w:rPr>
        <w:t>年自治区乳制品加工升级项目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  <w:rPrChange w:id="396" w:author="kylin" w:date="2026-09-09T10:12:00Z">
            <w:rPr>
              <w:rFonts w:hint="eastAsia" w:ascii="方正小标宋简体" w:hAnsi="方正小标宋简体" w:eastAsia="方正小标宋简体" w:cs="方正小标宋简体"/>
              <w:kern w:val="2"/>
              <w:sz w:val="44"/>
              <w:szCs w:val="44"/>
            </w:rPr>
          </w:rPrChange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  <w:rPrChange w:id="397" w:author="kylin" w:date="2026-09-09T10:12:00Z">
            <w:rPr>
              <w:rFonts w:hint="eastAsia" w:ascii="方正小标宋简体" w:hAnsi="方正小标宋简体" w:eastAsia="方正小标宋简体" w:cs="方正小标宋简体"/>
              <w:kern w:val="0"/>
              <w:sz w:val="44"/>
              <w:szCs w:val="44"/>
              <w:lang w:val="en-US" w:eastAsia="zh-CN" w:bidi="ar"/>
            </w:rPr>
          </w:rPrChange>
        </w:rPr>
        <w:t>绩效考核方案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eastAsia="仿宋_GB2312" w:cs="Times New Roman"/>
          <w:kern w:val="0"/>
          <w:sz w:val="32"/>
          <w:szCs w:val="32"/>
          <w:rPrChange w:id="398" w:author="kylin" w:date="2026-09-09T10:12:00Z">
            <w:rPr>
              <w:rFonts w:hint="eastAsia" w:ascii="仿宋_GB2312" w:eastAsia="仿宋_GB2312" w:cs="仿宋_GB2312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399" w:author="kylin" w:date="2026-09-09T10:12:00Z">
            <w:rPr>
              <w:rFonts w:hint="eastAsia" w:ascii="仿宋_GB2312" w:hAnsi="Times New Roman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 xml:space="preserve"> 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00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1" w:author="kylin" w:date="2026-09-09T10:12:00Z">
            <w:rPr>
              <w:rFonts w:hint="eastAsia" w:ascii="仿宋_GB2312" w:hAnsi="Times New Roman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2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为强化财政资金绩效管理，确保项目实施取得实效、资金使用安全高效，依据《关于印发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3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4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年自治区财政畜牧兽医领域项目方案的通知》（宁农（牧）发〔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05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6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〕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07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08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号）及项目实施方案相关要求，制定本方案。</w:t>
      </w:r>
    </w:p>
    <w:p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/>
          <w:bCs w:val="0"/>
          <w:kern w:val="2"/>
          <w:sz w:val="32"/>
          <w:szCs w:val="32"/>
          <w:rPrChange w:id="409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32"/>
          <w:szCs w:val="32"/>
          <w:rPrChange w:id="410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2"/>
              <w:sz w:val="32"/>
              <w:szCs w:val="32"/>
            </w:rPr>
          </w:rPrChange>
        </w:rPr>
        <w:t xml:space="preserve">   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411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一、绩效评价对象与指标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12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13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14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按照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15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16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年银川市乳制品加工升级项目实施方案要求，对项目实施单位及项目落地执行情况开展绩效评价考核。考核重点围绕项目管理规范度、项目产出完成质量、资金使用效益、产业社会效益、可持续发展成效及服务满意度等核心内容开展，全面核查项目投产达效、产业带动及财政资金履职成效。</w:t>
      </w:r>
    </w:p>
    <w:p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417" w:author="kylin" w:date="2026-09-09T10:12:00Z">
            <w:rPr>
              <w:rFonts w:hint="default" w:ascii="Nimbus Roman No9 L" w:hAnsi="Nimbus Roman No9 L" w:eastAsia="黑体" w:cs="Nimbus Roman No9 L"/>
              <w:b w:val="0"/>
              <w:bCs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418" w:author="kylin" w:date="2026-09-09T10:12:00Z">
            <w:rPr>
              <w:rFonts w:hint="default" w:ascii="Nimbus Roman No9 L" w:hAnsi="Nimbus Roman No9 L" w:eastAsia="黑体" w:cs="Nimbus Roman No9 L"/>
              <w:b w:val="0"/>
              <w:bCs/>
              <w:kern w:val="2"/>
              <w:sz w:val="32"/>
              <w:szCs w:val="32"/>
            </w:rPr>
          </w:rPrChange>
        </w:rPr>
        <w:t xml:space="preserve">    </w:t>
      </w: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rPrChange w:id="419" w:author="kylin" w:date="2026-09-09T10:12:00Z">
            <w:rPr>
              <w:rFonts w:hint="eastAsia" w:ascii="黑体" w:hAnsi="宋体" w:eastAsia="黑体" w:cs="黑体"/>
              <w:b w:val="0"/>
              <w:bCs/>
              <w:kern w:val="2"/>
              <w:sz w:val="32"/>
              <w:szCs w:val="32"/>
            </w:rPr>
          </w:rPrChange>
        </w:rPr>
        <w:t>二、绩效评价与考核实施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20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21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</w:rPr>
          </w:rPrChange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22" w:author="kylin" w:date="2026-09-09T10:12:00Z">
            <w:rPr>
              <w:rFonts w:hint="eastAsia" w:ascii="楷体_GB2312" w:hAnsi="Nimbus Roman No9 L" w:eastAsia="楷体_GB2312" w:cs="楷体_GB2312"/>
              <w:b w:val="0"/>
              <w:bCs/>
              <w:kern w:val="0"/>
              <w:sz w:val="32"/>
              <w:szCs w:val="32"/>
            </w:rPr>
          </w:rPrChange>
        </w:rPr>
        <w:t>（一）绩效自评。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23" w:author="kylin" w:date="2026-09-09T10:12:00Z">
            <w:rPr>
              <w:rFonts w:hint="eastAsia" w:ascii="仿宋_GB2312" w:hAnsi="Nimbus Roman No9 L" w:eastAsia="仿宋_GB2312" w:cs="仿宋_GB2312"/>
              <w:b w:val="0"/>
              <w:bCs/>
              <w:kern w:val="0"/>
              <w:sz w:val="32"/>
              <w:szCs w:val="32"/>
            </w:rPr>
          </w:rPrChange>
        </w:rPr>
        <w:t>对照本项目实施方案确定的目标任务、管理规范及绩效指标要求，全面开展项目绩效自评工作。需全面、客观、真实反映项目年度实施全貌，主要包含总体目标任务、工作落实情况、项目推进举措、绩效完成总体评价。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2" w:firstLineChars="0"/>
        <w:jc w:val="left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24" w:author="kylin" w:date="2026-09-09T10:12:00Z">
            <w:rPr>
              <w:rFonts w:hint="default" w:ascii="Nimbus Roman No9 L" w:hAnsi="Nimbus Roman No9 L" w:eastAsia="仿宋_GB2312" w:cs="Nimbus Roman No9 L"/>
              <w:b w:val="0"/>
              <w:bCs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25" w:author="kylin" w:date="2026-09-09T10:12:00Z">
            <w:rPr>
              <w:rFonts w:hint="eastAsia" w:ascii="楷体_GB2312" w:hAnsi="Nimbus Roman No9 L" w:eastAsia="楷体_GB2312" w:cs="楷体_GB2312"/>
              <w:b w:val="0"/>
              <w:bCs/>
              <w:kern w:val="0"/>
              <w:sz w:val="32"/>
              <w:szCs w:val="32"/>
            </w:rPr>
          </w:rPrChange>
        </w:rPr>
        <w:t>（二）层级绩效考核。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26" w:author="kylin" w:date="2026-09-09T10:12:00Z">
            <w:rPr>
              <w:rFonts w:hint="eastAsia" w:ascii="仿宋_GB2312" w:hAnsi="Nimbus Roman No9 L" w:eastAsia="仿宋_GB2312" w:cs="仿宋_GB2312"/>
              <w:b w:val="0"/>
              <w:bCs/>
              <w:kern w:val="0"/>
              <w:sz w:val="32"/>
              <w:szCs w:val="32"/>
            </w:rPr>
          </w:rPrChange>
        </w:rPr>
        <w:t>绩效考核实行分层分级考核机制，分两个层面开展考核工作。</w:t>
      </w:r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27" w:author="kylin" w:date="2026-09-09T10:12:00Z">
            <w:rPr>
              <w:rFonts w:hint="eastAsia" w:ascii="仿宋_GB2312" w:hAnsi="Nimbus Roman No9 L" w:eastAsia="仿宋_GB2312" w:cs="仿宋_GB2312"/>
              <w:b/>
              <w:bCs w:val="0"/>
              <w:kern w:val="0"/>
              <w:sz w:val="32"/>
              <w:szCs w:val="32"/>
            </w:rPr>
          </w:rPrChange>
        </w:rPr>
        <w:t>一是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28" w:author="kylin" w:date="2026-09-09T10:12:00Z">
            <w:rPr>
              <w:rFonts w:hint="eastAsia" w:ascii="仿宋_GB2312" w:hAnsi="Nimbus Roman No9 L" w:eastAsia="仿宋_GB2312" w:cs="仿宋_GB2312"/>
              <w:b w:val="0"/>
              <w:bCs/>
              <w:kern w:val="0"/>
              <w:sz w:val="32"/>
              <w:szCs w:val="32"/>
            </w:rPr>
          </w:rPrChange>
        </w:rPr>
        <w:t>市农业农村局对照项目绩效指标体系，对辖区乳制品加工升级项目实施情况、资金使用情况、投产达效情况逐项核查打分，完成本级绩效考核。</w:t>
      </w:r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29" w:author="kylin" w:date="2026-09-09T10:12:00Z">
            <w:rPr>
              <w:rFonts w:hint="eastAsia" w:ascii="仿宋_GB2312" w:hAnsi="Nimbus Roman No9 L" w:eastAsia="仿宋_GB2312" w:cs="仿宋_GB2312"/>
              <w:b/>
              <w:bCs w:val="0"/>
              <w:kern w:val="0"/>
              <w:sz w:val="32"/>
              <w:szCs w:val="32"/>
            </w:rPr>
          </w:rPrChange>
        </w:rPr>
        <w:t>二是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30" w:author="kylin" w:date="2026-09-09T10:12:00Z">
            <w:rPr>
              <w:rFonts w:hint="eastAsia" w:ascii="仿宋_GB2312" w:hAnsi="Nimbus Roman No9 L" w:eastAsia="仿宋_GB2312" w:cs="仿宋_GB2312"/>
              <w:b w:val="0"/>
              <w:bCs/>
              <w:kern w:val="0"/>
              <w:sz w:val="32"/>
              <w:szCs w:val="32"/>
            </w:rPr>
          </w:rPrChange>
        </w:rPr>
        <w:t>配合自治区农业农村厅考核组，做好区级抽查复核、督导评价相关工作，全面落实层级考核要求。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2" w:firstLineChars="0"/>
        <w:jc w:val="left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31" w:author="kylin" w:date="2026-09-09T10:12:00Z">
            <w:rPr>
              <w:rFonts w:hint="default" w:ascii="Nimbus Roman No9 L" w:hAnsi="Nimbus Roman No9 L" w:eastAsia="仿宋_GB2312" w:cs="Nimbus Roman No9 L"/>
              <w:b w:val="0"/>
              <w:bCs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rPrChange w:id="432" w:author="kylin" w:date="2026-09-09T10:12:00Z">
            <w:rPr>
              <w:rFonts w:hint="eastAsia" w:ascii="仿宋_GB2312" w:hAnsi="Nimbus Roman No9 L" w:eastAsia="仿宋_GB2312" w:cs="仿宋_GB2312"/>
              <w:b w:val="0"/>
              <w:bCs/>
              <w:kern w:val="0"/>
              <w:sz w:val="32"/>
              <w:szCs w:val="32"/>
            </w:rPr>
          </w:rPrChange>
        </w:rPr>
        <w:t>具体评价方法如下：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33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34" w:author="kylin" w:date="2026-09-09T10:12:00Z">
            <w:rPr>
              <w:rStyle w:val="42"/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 xml:space="preserve">    1.</w:t>
      </w: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35" w:author="kylin" w:date="2026-09-09T10:12:00Z">
            <w:rPr>
              <w:rStyle w:val="42"/>
              <w:rFonts w:hint="eastAsia" w:ascii="仿宋_GB2312" w:hAnsi="Nimbus Roman No9 L" w:eastAsia="仿宋_GB2312" w:cs="仿宋_GB2312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>资料核查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36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。对照本项目绩效目标、项目管理规定、资金使用规范等相关内容，逐项核查项目申报资料、审批文件、投资凭证、生产线建设资料、投产证明、产品质检报告、资金台账、就业带动及产业发展佐证材料，逐项完成核查打分，核验项目完成真实性、合规性、完整性。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37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38" w:author="kylin" w:date="2026-09-09T10:12:00Z">
            <w:rPr>
              <w:rStyle w:val="42"/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 xml:space="preserve">    2.</w:t>
      </w: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39" w:author="kylin" w:date="2026-09-09T10:12:00Z">
            <w:rPr>
              <w:rStyle w:val="42"/>
              <w:rFonts w:hint="eastAsia" w:ascii="仿宋_GB2312" w:hAnsi="Nimbus Roman No9 L" w:eastAsia="仿宋_GB2312" w:cs="仿宋_GB2312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>现场检查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0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。考核组对照绩效考核指标体系，通过实地核查方式，抽查项目企业生产线建设运行、生鲜乳处理产能、多品类产品生产、投产达效、本地生鲜乳采购等实际情况，核实项目落地成效，确保账面数据与实际实施情况一致。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41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42" w:author="kylin" w:date="2026-09-09T10:12:00Z">
            <w:rPr>
              <w:rStyle w:val="42"/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 xml:space="preserve">    3.</w:t>
      </w:r>
      <w:r>
        <w:rPr>
          <w:rStyle w:val="42"/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  <w:rPrChange w:id="443" w:author="kylin" w:date="2026-09-09T10:12:00Z">
            <w:rPr>
              <w:rStyle w:val="42"/>
              <w:rFonts w:hint="eastAsia" w:ascii="仿宋_GB2312" w:hAnsi="Nimbus Roman No9 L" w:eastAsia="仿宋_GB2312" w:cs="仿宋_GB2312"/>
              <w:b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t>综合评价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4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。结合资料核查、现场检查结果及项目自评情况，对项目实施成效、资金效益、社会效益、可持续影响及服务满意度进行综合研判，形成最终考核得分及考核结论。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45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6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7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绩效考核结果划分为四个档次，实行百分制计分：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8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>90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49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分（含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50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90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51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分）以上为优秀；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52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80-89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53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分（含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54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80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55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分）为良好；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56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70-79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57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分（含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58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70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59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分）为合格；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60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70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61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分以下为不合格。对考核不合格的，将依规督促限期整改，同时作为后续项目扶持、资金分配的重要依据。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2" w:firstLineChars="0"/>
        <w:jc w:val="left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rPrChange w:id="462" w:author="kylin" w:date="2026-09-09T10:12:00Z">
            <w:rPr>
              <w:rFonts w:hint="default" w:ascii="Nimbus Roman No9 L" w:hAnsi="Nimbus Roman No9 L" w:eastAsia="黑体" w:cs="Nimbus Roman No9 L"/>
              <w:b w:val="0"/>
              <w:bCs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rPrChange w:id="463" w:author="kylin" w:date="2026-09-09T10:12:00Z">
            <w:rPr>
              <w:rFonts w:hint="eastAsia" w:ascii="黑体" w:hAnsi="宋体" w:eastAsia="黑体" w:cs="黑体"/>
              <w:b w:val="0"/>
              <w:bCs/>
              <w:kern w:val="0"/>
              <w:sz w:val="32"/>
              <w:szCs w:val="32"/>
            </w:rPr>
          </w:rPrChange>
        </w:rPr>
        <w:t>三、时间安排</w:t>
      </w:r>
    </w:p>
    <w:p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rPrChange w:id="464" w:author="kylin" w:date="2026-09-09T10:12:00Z">
            <w:rPr>
              <w:rFonts w:hint="default" w:ascii="Nimbus Roman No9 L" w:hAnsi="Nimbus Roman No9 L" w:eastAsia="仿宋_GB2312" w:cs="Nimbus Roman No9 L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65" w:author="kylin" w:date="2026-09-09T10:12:00Z">
            <w:rPr>
              <w:rFonts w:hint="default" w:ascii="Nimbus Roman No9 L" w:hAnsi="Nimbus Roman No9 L" w:eastAsia="仿宋_GB2312" w:cs="Nimbus Roman No9 L"/>
              <w:kern w:val="0"/>
              <w:sz w:val="32"/>
              <w:szCs w:val="32"/>
              <w:lang w:val="en-US" w:eastAsia="zh-CN" w:bidi="ar"/>
            </w:rPr>
          </w:rPrChange>
        </w:rPr>
        <w:t xml:space="preserve">    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66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年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67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12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68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月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69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70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日前，银川市农业农村局完成本级项目绩效自评工作，形成完整绩效自评报告及考核结果，按要求汇总上报。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71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72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年</w:t>
      </w:r>
      <w:r>
        <w:rPr>
          <w:rFonts w:hint="default" w:ascii="Times New Roman" w:hAnsi="Times New Roman" w:eastAsia="Nimbus Roman No9 L" w:cs="Times New Roman"/>
          <w:kern w:val="0"/>
          <w:sz w:val="32"/>
          <w:szCs w:val="32"/>
          <w:lang w:val="en-US" w:eastAsia="zh-CN" w:bidi="ar"/>
          <w:rPrChange w:id="473" w:author="kylin" w:date="2026-09-09T10:12:00Z">
            <w:rPr>
              <w:rFonts w:hint="default" w:ascii="Nimbus Roman No9 L" w:hAnsi="Nimbus Roman No9 L" w:eastAsia="Nimbus Roman No9 L" w:cs="Nimbus Roman No9 L"/>
              <w:kern w:val="0"/>
              <w:sz w:val="32"/>
              <w:szCs w:val="32"/>
              <w:lang w:val="en-US" w:eastAsia="zh-CN" w:bidi="ar"/>
            </w:rPr>
          </w:rPrChange>
        </w:rPr>
        <w:t>12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74" w:author="kylin" w:date="2026-09-09T10:12:00Z">
            <w:rPr>
              <w:rFonts w:hint="eastAsia" w:ascii="仿宋_GB2312" w:hAnsi="Nimbus Roman No9 L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月，配合自治区农业农村厅完成项目专项检查、复核及年度绩效考核工作，全面完成本年度项目绩效闭环管理。</w:t>
      </w:r>
    </w:p>
    <w:p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/>
          <w:bCs w:val="0"/>
          <w:kern w:val="2"/>
          <w:sz w:val="32"/>
          <w:szCs w:val="32"/>
          <w:rPrChange w:id="475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/>
          <w:bCs w:val="0"/>
          <w:kern w:val="2"/>
          <w:sz w:val="32"/>
          <w:szCs w:val="32"/>
          <w:rPrChange w:id="476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2"/>
              <w:sz w:val="32"/>
              <w:szCs w:val="32"/>
            </w:rPr>
          </w:rPrChange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rPrChange w:id="477" w:author="kylin" w:date="2026-09-09T10:12:00Z">
            <w:rPr>
              <w:rFonts w:hint="default" w:ascii="Nimbus Roman No9 L" w:hAnsi="Nimbus Roman No9 L" w:eastAsia="黑体" w:cs="Nimbus Roman No9 L"/>
              <w:b w:val="0"/>
              <w:bCs/>
              <w:kern w:val="0"/>
              <w:sz w:val="32"/>
              <w:szCs w:val="32"/>
            </w:rPr>
          </w:rPrChange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rPrChange w:id="478" w:author="kylin" w:date="2026-09-09T10:12:00Z">
            <w:rPr>
              <w:rFonts w:hint="eastAsia" w:ascii="黑体" w:hAnsi="宋体" w:eastAsia="黑体" w:cs="黑体"/>
              <w:b w:val="0"/>
              <w:bCs/>
              <w:kern w:val="0"/>
              <w:sz w:val="32"/>
              <w:szCs w:val="32"/>
            </w:rPr>
          </w:rPrChange>
        </w:rPr>
        <w:t>四、绩效考核管理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79" w:author="kylin" w:date="2026-09-09T10:12:00Z">
            <w:rPr>
              <w:rFonts w:hint="default" w:ascii="Nimbus Roman No9 L" w:hAnsi="Nimbus Roman No9 L" w:eastAsia="仿宋_GB2312" w:cs="Nimbus Roman No9 L"/>
              <w:b w:val="0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80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</w:rPr>
          </w:rPrChange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81" w:author="kylin" w:date="2026-09-09T10:12:00Z">
            <w:rPr>
              <w:rFonts w:hint="eastAsia" w:ascii="楷体_GB2312" w:hAnsi="Nimbus Roman No9 L" w:eastAsia="楷体_GB2312" w:cs="楷体_GB2312"/>
              <w:b w:val="0"/>
              <w:bCs/>
              <w:kern w:val="0"/>
              <w:sz w:val="32"/>
              <w:szCs w:val="32"/>
            </w:rPr>
          </w:rPrChange>
        </w:rPr>
        <w:t>（一）强化组织领导。</w:t>
      </w: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82" w:author="kylin" w:date="2026-09-09T10:12:00Z">
            <w:rPr>
              <w:rFonts w:hint="eastAsia" w:ascii="仿宋_GB2312" w:hAnsi="Nimbus Roman No9 L" w:eastAsia="仿宋_GB2312" w:cs="仿宋_GB2312"/>
              <w:b w:val="0"/>
              <w:kern w:val="0"/>
              <w:sz w:val="32"/>
              <w:szCs w:val="32"/>
            </w:rPr>
          </w:rPrChange>
        </w:rPr>
        <w:t>市农业农村局组成专项考评小组，负责本年度乳制品加工升级项目绩效评价工作。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83" w:author="kylin" w:date="2026-09-09T10:12:00Z">
            <w:rPr>
              <w:rFonts w:hint="default" w:ascii="Nimbus Roman No9 L" w:hAnsi="Nimbus Roman No9 L" w:eastAsia="仿宋_GB2312" w:cs="Nimbus Roman No9 L"/>
              <w:b w:val="0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rPrChange w:id="484" w:author="kylin" w:date="2026-09-09T10:12:00Z">
            <w:rPr>
              <w:rFonts w:hint="default" w:ascii="Nimbus Roman No9 L" w:hAnsi="Nimbus Roman No9 L" w:eastAsia="仿宋_GB2312" w:cs="Nimbus Roman No9 L"/>
              <w:b/>
              <w:bCs w:val="0"/>
              <w:kern w:val="0"/>
              <w:sz w:val="32"/>
              <w:szCs w:val="32"/>
            </w:rPr>
          </w:rPrChange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85" w:author="kylin" w:date="2026-09-09T10:12:00Z">
            <w:rPr>
              <w:rFonts w:hint="eastAsia" w:ascii="楷体_GB2312" w:hAnsi="Nimbus Roman No9 L" w:eastAsia="楷体_GB2312" w:cs="楷体_GB2312"/>
              <w:b w:val="0"/>
              <w:bCs/>
              <w:kern w:val="0"/>
              <w:sz w:val="32"/>
              <w:szCs w:val="32"/>
            </w:rPr>
          </w:rPrChange>
        </w:rPr>
        <w:t>（二）严格考核标准。</w:t>
      </w: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86" w:author="kylin" w:date="2026-09-09T10:12:00Z">
            <w:rPr>
              <w:rFonts w:hint="eastAsia" w:ascii="仿宋_GB2312" w:hAnsi="Nimbus Roman No9 L" w:eastAsia="仿宋_GB2312" w:cs="仿宋_GB2312"/>
              <w:b w:val="0"/>
              <w:kern w:val="0"/>
              <w:sz w:val="32"/>
              <w:szCs w:val="32"/>
            </w:rPr>
          </w:rPrChange>
        </w:rPr>
        <w:t>严格对照项目目标任务、绩效指标、资金管理办法及项目实施方案要求开展绩效评价。</w:t>
      </w:r>
    </w:p>
    <w:p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87" w:author="kylin" w:date="2026-09-09T10:12:00Z">
            <w:rPr>
              <w:rFonts w:hint="eastAsia" w:ascii="仿宋_GB2312" w:eastAsia="仿宋_GB2312" w:cs="仿宋_GB2312"/>
              <w:b w:val="0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楷体_GB2312" w:cs="Times New Roman"/>
          <w:b/>
          <w:bCs w:val="0"/>
          <w:kern w:val="0"/>
          <w:sz w:val="32"/>
          <w:szCs w:val="32"/>
          <w:rPrChange w:id="488" w:author="kylin" w:date="2026-09-09T10:12:00Z">
            <w:rPr>
              <w:rFonts w:hint="default" w:ascii="Nimbus Roman No9 L" w:hAnsi="Nimbus Roman No9 L" w:eastAsia="楷体_GB2312" w:cs="Nimbus Roman No9 L"/>
              <w:b/>
              <w:bCs w:val="0"/>
              <w:kern w:val="0"/>
              <w:sz w:val="32"/>
              <w:szCs w:val="32"/>
            </w:rPr>
          </w:rPrChange>
        </w:rPr>
        <w:t xml:space="preserve">   </w:t>
      </w: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89" w:author="kylin" w:date="2026-09-09T10:12:00Z">
            <w:rPr>
              <w:rFonts w:hint="default" w:ascii="Nimbus Roman No9 L" w:hAnsi="Nimbus Roman No9 L" w:eastAsia="楷体_GB2312" w:cs="Nimbus Roman No9 L"/>
              <w:b w:val="0"/>
              <w:bCs/>
              <w:kern w:val="0"/>
              <w:sz w:val="32"/>
              <w:szCs w:val="32"/>
            </w:rPr>
          </w:rPrChange>
        </w:rPr>
        <w:t xml:space="preserve"> </w:t>
      </w: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  <w:rPrChange w:id="490" w:author="kylin" w:date="2026-09-09T10:12:00Z">
            <w:rPr>
              <w:rFonts w:hint="eastAsia" w:ascii="楷体_GB2312" w:hAnsi="Nimbus Roman No9 L" w:eastAsia="楷体_GB2312" w:cs="楷体_GB2312"/>
              <w:b w:val="0"/>
              <w:bCs/>
              <w:kern w:val="0"/>
              <w:sz w:val="32"/>
              <w:szCs w:val="32"/>
            </w:rPr>
          </w:rPrChange>
        </w:rPr>
        <w:t>（三）抓实监督整改。</w:t>
      </w: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rPrChange w:id="491" w:author="kylin" w:date="2026-09-09T10:12:00Z">
            <w:rPr>
              <w:rFonts w:hint="eastAsia" w:ascii="仿宋_GB2312" w:hAnsi="Nimbus Roman No9 L" w:eastAsia="仿宋_GB2312" w:cs="仿宋_GB2312"/>
              <w:b w:val="0"/>
              <w:kern w:val="0"/>
              <w:sz w:val="32"/>
              <w:szCs w:val="32"/>
            </w:rPr>
          </w:rPrChange>
        </w:rPr>
        <w:t>对考核及核查中发现的项目推进、资金使用、指标完成等方面问题，严格落实监督整改。</w:t>
      </w:r>
    </w:p>
    <w:p>
      <w:pPr>
        <w:pStyle w:val="14"/>
        <w:keepNext w:val="0"/>
        <w:keepLines w:val="0"/>
        <w:widowControl w:val="0"/>
        <w:suppressLineNumbers w:val="0"/>
        <w:jc w:val="both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</w:rPr>
        <w:t xml:space="preserve"> </w:t>
      </w:r>
    </w:p>
    <w:p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560" w:lineRule="exact"/>
        <w:ind w:left="0" w:leftChars="0" w:right="0" w:firstLine="0" w:firstLineChars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rPrChange w:id="492" w:author="kylin" w:date="2026-09-09T10:12:00Z">
            <w:rPr>
              <w:rFonts w:hint="eastAsia" w:ascii="黑体" w:hAnsi="宋体" w:eastAsia="黑体" w:cs="黑体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"/>
          <w:rPrChange w:id="493" w:author="kylin" w:date="2026-09-09T10:12:00Z">
            <w:rPr>
              <w:rFonts w:hint="eastAsia" w:ascii="黑体" w:hAnsi="宋体" w:eastAsia="黑体" w:cs="黑体"/>
              <w:kern w:val="2"/>
              <w:sz w:val="32"/>
              <w:szCs w:val="32"/>
              <w:lang w:val="en-US" w:eastAsia="zh-CN" w:bidi="ar"/>
            </w:rPr>
          </w:rPrChange>
        </w:rPr>
        <w:t xml:space="preserve"> </w:t>
      </w:r>
    </w:p>
    <w:p>
      <w:pPr>
        <w:rPr>
          <w:rFonts w:hint="default" w:ascii="Times New Roman" w:hAnsi="Times New Roman" w:eastAsia="黑体" w:cs="Times New Roman"/>
          <w:kern w:val="2"/>
          <w:sz w:val="32"/>
          <w:szCs w:val="32"/>
          <w:rPrChange w:id="494" w:author="kylin" w:date="2026-09-09T10:12:00Z">
            <w:rPr>
              <w:rFonts w:hint="eastAsia" w:ascii="黑体" w:hAnsi="宋体" w:eastAsia="黑体" w:cs="黑体"/>
              <w:kern w:val="2"/>
              <w:sz w:val="32"/>
              <w:szCs w:val="32"/>
            </w:rPr>
          </w:rPrChange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pStyle w:val="11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0" w:firstLineChars="0"/>
        <w:jc w:val="left"/>
        <w:rPr>
          <w:rFonts w:hint="default" w:ascii="黑体" w:hAnsi="黑体" w:eastAsia="黑体" w:cs="黑体"/>
          <w:kern w:val="2"/>
          <w:sz w:val="32"/>
          <w:szCs w:val="32"/>
          <w:rPrChange w:id="496" w:author="kylin" w:date="2026-09-09T10:13:39Z">
            <w:rPr>
              <w:rFonts w:hint="eastAsia" w:ascii="黑体" w:hAnsi="宋体" w:eastAsia="黑体" w:cs="黑体"/>
              <w:kern w:val="2"/>
              <w:sz w:val="32"/>
              <w:szCs w:val="32"/>
            </w:rPr>
          </w:rPrChange>
        </w:rPr>
        <w:pPrChange w:id="495" w:author="kylin" w:date="2026-09-09T10:13:39Z">
          <w:pPr>
            <w:keepNext w:val="0"/>
            <w:keepLines w:val="0"/>
            <w:widowControl w:val="0"/>
            <w:suppressLineNumbers w:val="0"/>
            <w:autoSpaceDE/>
            <w:autoSpaceDN w:val="0"/>
            <w:spacing w:before="0" w:beforeAutospacing="0" w:after="0" w:afterAutospacing="0" w:line="560" w:lineRule="exact"/>
            <w:ind w:left="0" w:leftChars="0" w:right="0" w:firstLine="0" w:firstLineChars="0"/>
            <w:jc w:val="both"/>
          </w:pPr>
        </w:pPrChange>
      </w:pPr>
      <w:r>
        <w:rPr>
          <w:rFonts w:hint="default" w:ascii="黑体" w:hAnsi="黑体" w:eastAsia="黑体" w:cs="黑体"/>
          <w:kern w:val="2"/>
          <w:sz w:val="32"/>
          <w:szCs w:val="32"/>
          <w:lang w:val="en-US" w:eastAsia="zh-CN" w:bidi="ar"/>
          <w:rPrChange w:id="497" w:author="kylin" w:date="2026-09-09T10:13:39Z">
            <w:rPr>
              <w:rFonts w:hint="eastAsia" w:ascii="黑体" w:hAnsi="宋体" w:eastAsia="黑体" w:cs="黑体"/>
              <w:kern w:val="2"/>
              <w:sz w:val="32"/>
              <w:szCs w:val="32"/>
              <w:lang w:val="en-US" w:eastAsia="zh-CN" w:bidi="ar"/>
            </w:rPr>
          </w:rPrChange>
        </w:rPr>
        <w:t>附件4</w:t>
      </w:r>
    </w:p>
    <w:tbl>
      <w:tblPr>
        <w:tblStyle w:val="19"/>
        <w:tblW w:w="506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98" w:author="kylin" w:date="2026-09-09T10:20:07Z">
          <w:tblPr>
            <w:tblStyle w:val="19"/>
            <w:tblW w:w="5000" w:type="pct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shd w:val="clear" w:color="auto" w:fill="auto"/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419"/>
        <w:gridCol w:w="870"/>
        <w:gridCol w:w="1775"/>
        <w:gridCol w:w="215"/>
        <w:gridCol w:w="2056"/>
        <w:gridCol w:w="978"/>
        <w:gridCol w:w="1866"/>
        <w:tblGridChange w:id="499">
          <w:tblGrid>
            <w:gridCol w:w="1403"/>
            <w:gridCol w:w="861"/>
            <w:gridCol w:w="1754"/>
            <w:gridCol w:w="207"/>
            <w:gridCol w:w="2031"/>
            <w:gridCol w:w="971"/>
            <w:gridCol w:w="1834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00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00" w:author="kylin" w:date="2026-09-09T10:20:07Z">
            <w:trPr>
              <w:trHeight w:val="480" w:hRule="atLeast"/>
            </w:trPr>
          </w:trPrChange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tcPrChange w:id="501" w:author="kylin" w:date="2026-09-09T10:20:07Z">
              <w:tcPr>
                <w:tcW w:w="5000" w:type="pct"/>
                <w:gridSpan w:val="7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32"/>
                <w:szCs w:val="32"/>
              </w:rPr>
            </w:pPr>
            <w:bookmarkStart w:id="1" w:name="OLE_LINK45"/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44"/>
                <w:szCs w:val="44"/>
                <w:lang w:val="en-US" w:eastAsia="zh-CN" w:bidi="ar"/>
                <w:rPrChange w:id="502" w:author="kylin" w:date="2026-09-09T10:12:00Z">
                  <w:rPr>
                    <w:rFonts w:hint="eastAsia" w:ascii="方正小标宋简体" w:hAnsi="方正小标宋简体" w:eastAsia="方正小标宋简体" w:cs="方正小标宋简体"/>
                    <w:color w:val="000000"/>
                    <w:kern w:val="0"/>
                    <w:sz w:val="44"/>
                    <w:szCs w:val="44"/>
                    <w:lang w:val="en-US" w:eastAsia="zh-CN" w:bidi="ar"/>
                  </w:rPr>
                </w:rPrChange>
              </w:rPr>
              <w:t>银川市2026年</w:t>
            </w:r>
            <w:bookmarkEnd w:id="1"/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44"/>
                <w:szCs w:val="44"/>
                <w:lang w:val="en-US" w:eastAsia="zh-CN" w:bidi="ar"/>
                <w:rPrChange w:id="503" w:author="kylin" w:date="2026-09-09T10:12:00Z">
                  <w:rPr>
                    <w:rFonts w:hint="eastAsia" w:ascii="方正小标宋简体" w:hAnsi="方正小标宋简体" w:eastAsia="方正小标宋简体" w:cs="方正小标宋简体"/>
                    <w:color w:val="000000"/>
                    <w:kern w:val="0"/>
                    <w:sz w:val="44"/>
                    <w:szCs w:val="44"/>
                    <w:lang w:val="en-US" w:eastAsia="zh-CN" w:bidi="ar"/>
                  </w:rPr>
                </w:rPrChange>
              </w:rPr>
              <w:t>自治区乳制品加工升级项目绩效目标表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04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04" w:author="kylin" w:date="2026-09-09T10:20:07Z">
            <w:trPr>
              <w:trHeight w:val="470" w:hRule="atLeast"/>
            </w:trPr>
          </w:trPrChange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tcPrChange w:id="505" w:author="kylin" w:date="2026-09-09T10:20:07Z">
              <w:tcPr>
                <w:tcW w:w="5000" w:type="pct"/>
                <w:gridSpan w:val="7"/>
                <w:tcBorders>
                  <w:top w:val="nil"/>
                  <w:left w:val="nil"/>
                  <w:bottom w:val="single" w:color="auto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  <w:rPrChange w:id="506" w:author="kylin" w:date="2026-09-09T10:12:00Z">
                  <w:rPr>
                    <w:rFonts w:hint="eastAsia" w:ascii="宋体" w:hAnsi="宋体" w:eastAsia="宋体" w:cs="宋体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  <w:rPrChange w:id="507" w:author="kylin" w:date="2026-09-09T10:12:00Z">
                  <w:rPr>
                    <w:rFonts w:hint="eastAsia" w:ascii="宋体" w:hAnsi="宋体" w:eastAsia="宋体" w:cs="宋体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08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08" w:author="kylin" w:date="2026-09-09T10:20:07Z">
            <w:trPr>
              <w:trHeight w:val="540" w:hRule="atLeast"/>
            </w:trPr>
          </w:trPrChange>
        </w:trPr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09" w:author="kylin" w:date="2026-09-09T10:20:07Z">
              <w:tcPr>
                <w:tcW w:w="774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10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项目名称</w:t>
            </w:r>
          </w:p>
        </w:tc>
        <w:tc>
          <w:tcPr>
            <w:tcW w:w="155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11" w:author="kylin" w:date="2026-09-09T10:20:07Z">
              <w:tcPr>
                <w:tcW w:w="1557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12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乳制品加工升级项目</w:t>
            </w:r>
          </w:p>
        </w:tc>
        <w:tc>
          <w:tcPr>
            <w:tcW w:w="11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13" w:author="kylin" w:date="2026-09-09T10:20:07Z">
              <w:tcPr>
                <w:tcW w:w="1121" w:type="pct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14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项目负责人及电话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15" w:author="kylin" w:date="2026-09-09T10:20:07Z">
              <w:tcPr>
                <w:tcW w:w="1547" w:type="pct"/>
                <w:gridSpan w:val="2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6889011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16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16" w:author="kylin" w:date="2026-09-09T10:20:07Z">
            <w:trPr>
              <w:trHeight w:val="499" w:hRule="atLeast"/>
            </w:trPr>
          </w:trPrChange>
        </w:trPr>
        <w:tc>
          <w:tcPr>
            <w:tcW w:w="23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17" w:author="kylin" w:date="2026-09-09T10:20:07Z">
              <w:tcPr>
                <w:tcW w:w="2331" w:type="pct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18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项目实施单位</w:t>
            </w:r>
          </w:p>
        </w:tc>
        <w:tc>
          <w:tcPr>
            <w:tcW w:w="26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19" w:author="kylin" w:date="2026-09-09T10:20:07Z">
              <w:tcPr>
                <w:tcW w:w="2668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20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银川市农业农村局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21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21" w:author="kylin" w:date="2026-09-09T10:20:07Z">
            <w:trPr>
              <w:trHeight w:val="402" w:hRule="atLeast"/>
            </w:trPr>
          </w:trPrChange>
        </w:trPr>
        <w:tc>
          <w:tcPr>
            <w:tcW w:w="7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22" w:author="kylin" w:date="2026-09-09T10:20:07Z">
              <w:tcPr>
                <w:tcW w:w="774" w:type="pct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23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资金情况（万元）</w:t>
            </w:r>
          </w:p>
        </w:tc>
        <w:tc>
          <w:tcPr>
            <w:tcW w:w="155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24" w:author="kylin" w:date="2026-09-09T10:20:07Z">
              <w:tcPr>
                <w:tcW w:w="1557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25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年度资金总额</w:t>
            </w:r>
          </w:p>
        </w:tc>
        <w:tc>
          <w:tcPr>
            <w:tcW w:w="26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26" w:author="kylin" w:date="2026-09-09T10:20:07Z">
              <w:tcPr>
                <w:tcW w:w="2668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27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27" w:author="kylin" w:date="2026-09-09T10:20:07Z">
            <w:trPr>
              <w:trHeight w:val="504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28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29" w:author="kylin" w:date="2026-09-09T10:20:07Z">
              <w:tcPr>
                <w:tcW w:w="1557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30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其中：财政拨款</w:t>
            </w:r>
          </w:p>
        </w:tc>
        <w:tc>
          <w:tcPr>
            <w:tcW w:w="26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31" w:author="kylin" w:date="2026-09-09T10:20:07Z">
              <w:tcPr>
                <w:tcW w:w="2668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32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32" w:author="kylin" w:date="2026-09-09T10:20:07Z">
            <w:trPr>
              <w:trHeight w:val="459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33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34" w:author="kylin" w:date="2026-09-09T10:20:07Z">
              <w:tcPr>
                <w:tcW w:w="1557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35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其他资金</w:t>
            </w:r>
          </w:p>
        </w:tc>
        <w:tc>
          <w:tcPr>
            <w:tcW w:w="26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36" w:author="kylin" w:date="2026-09-09T10:20:07Z">
              <w:tcPr>
                <w:tcW w:w="2668" w:type="pct"/>
                <w:gridSpan w:val="3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37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37" w:author="kylin" w:date="2026-09-09T10:20:07Z">
            <w:trPr>
              <w:trHeight w:val="360" w:hRule="atLeast"/>
            </w:trPr>
          </w:trPrChange>
        </w:trPr>
        <w:tc>
          <w:tcPr>
            <w:tcW w:w="77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38" w:author="kylin" w:date="2026-09-09T10:20:07Z">
              <w:tcPr>
                <w:tcW w:w="774" w:type="pct"/>
                <w:vMerge w:val="restart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</w:rPr>
            </w:pPr>
            <w:r>
              <w:rPr>
                <w:rFonts w:hint="default" w:ascii="Times New Roman" w:hAnsi="Times New Roman" w:eastAsia="仿宋_GB2312" w:cs="Times New Roman"/>
                <w:spacing w:val="-17"/>
                <w:kern w:val="2"/>
                <w:sz w:val="28"/>
                <w:szCs w:val="28"/>
                <w:lang w:val="en-US" w:eastAsia="zh-CN" w:bidi="ar"/>
                <w:rPrChange w:id="539" w:author="kylin" w:date="2026-09-09T10:12:00Z">
                  <w:rPr>
                    <w:rFonts w:hint="eastAsia" w:ascii="仿宋_GB2312" w:hAnsi="Times New Roman" w:eastAsia="仿宋_GB2312" w:cs="仿宋_GB2312"/>
                    <w:spacing w:val="-17"/>
                    <w:kern w:val="2"/>
                    <w:sz w:val="28"/>
                    <w:szCs w:val="28"/>
                    <w:lang w:val="en-US" w:eastAsia="zh-CN" w:bidi="ar"/>
                  </w:rPr>
                </w:rPrChange>
              </w:rPr>
              <w:t>总体目标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422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40" w:author="kylin" w:date="2026-09-09T10:20:07Z">
              <w:tcPr>
                <w:tcW w:w="4225" w:type="pct"/>
                <w:gridSpan w:val="6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  <w:rPrChange w:id="541" w:author="kylin" w:date="2026-09-09T10:12:00Z">
                  <w:rPr>
                    <w:rFonts w:hint="eastAsia" w:ascii="宋体" w:hAnsi="宋体" w:eastAsia="宋体" w:cs="宋体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42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42" w:author="kylin" w:date="2026-09-09T10:20:07Z">
            <w:trPr>
              <w:trHeight w:val="54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  <w:tcPrChange w:id="543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  <w:tcPrChange w:id="544" w:author="kylin" w:date="2026-09-09T10:20:07Z">
              <w:tcPr>
                <w:tcW w:w="4225" w:type="pct"/>
                <w:gridSpan w:val="6"/>
                <w:tcBorders>
                  <w:top w:val="single" w:color="auto" w:sz="4" w:space="0"/>
                  <w:left w:val="nil"/>
                  <w:bottom w:val="single" w:color="auto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45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安排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4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万元，支持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47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家乳制品加工企业建设与改造提升生产线。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48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48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49" w:author="kylin" w:date="2026-09-09T10:20:07Z">
              <w:tcPr>
                <w:tcW w:w="774" w:type="pct"/>
                <w:vMerge w:val="restart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50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绩效指标</w:t>
            </w:r>
          </w:p>
        </w:tc>
        <w:tc>
          <w:tcPr>
            <w:tcW w:w="47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1" w:author="kylin" w:date="2026-09-09T10:20:07Z">
              <w:tcPr>
                <w:tcW w:w="475" w:type="pct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52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一级指标</w:t>
            </w:r>
          </w:p>
        </w:tc>
        <w:tc>
          <w:tcPr>
            <w:tcW w:w="96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3" w:author="kylin" w:date="2026-09-09T10:20:07Z">
              <w:tcPr>
                <w:tcW w:w="968" w:type="pct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54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二级指标</w:t>
            </w:r>
          </w:p>
        </w:tc>
        <w:tc>
          <w:tcPr>
            <w:tcW w:w="177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555" w:author="kylin" w:date="2026-09-09T10:20:07Z">
              <w:tcPr>
                <w:tcW w:w="1771" w:type="pct"/>
                <w:gridSpan w:val="3"/>
                <w:tcBorders>
                  <w:top w:val="nil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5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三级指标</w:t>
            </w:r>
          </w:p>
        </w:tc>
        <w:tc>
          <w:tcPr>
            <w:tcW w:w="101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57" w:author="kylin" w:date="2026-09-09T10:20:07Z">
              <w:tcPr>
                <w:tcW w:w="1010" w:type="pct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58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59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59" w:author="kylin" w:date="2026-09-09T10:20:07Z">
            <w:trPr>
              <w:trHeight w:val="92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0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1" w:author="kylin" w:date="2026-09-09T10:20:07Z">
              <w:tcPr>
                <w:tcW w:w="475" w:type="pct"/>
                <w:vMerge w:val="restart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62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产出指标</w:t>
            </w:r>
          </w:p>
        </w:tc>
        <w:tc>
          <w:tcPr>
            <w:tcW w:w="967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563" w:author="kylin" w:date="2026-09-09T10:20:07Z">
              <w:tcPr>
                <w:tcW w:w="968" w:type="pc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64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数量指标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  <w:tcPrChange w:id="565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6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新建、改（扩）建的乳制品加工企业（个）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7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68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68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69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0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571" w:author="kylin" w:date="2026-09-09T10:20:07Z">
              <w:tcPr>
                <w:tcW w:w="968" w:type="pct"/>
                <w:vMerge w:val="restar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72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质量指标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573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74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企业是否投产达效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5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7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77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77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8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79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580" w:author="kylin" w:date="2026-09-09T10:20:07Z">
              <w:tcPr>
                <w:tcW w:w="968" w:type="pct"/>
                <w:vMerge w:val="continue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581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82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企业出厂产品合格率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3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99%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84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84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5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86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587" w:author="kylin" w:date="2026-09-09T10:20:07Z">
              <w:tcPr>
                <w:tcW w:w="968" w:type="pct"/>
                <w:vMerge w:val="restar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88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时效指标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589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90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项目验收时间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1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92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年底前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593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593" w:author="kylin" w:date="2026-09-09T10:20:07Z">
            <w:trPr>
              <w:trHeight w:val="567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4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5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596" w:author="kylin" w:date="2026-09-09T10:20:07Z">
              <w:tcPr>
                <w:tcW w:w="968" w:type="pct"/>
                <w:vMerge w:val="continue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597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598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企业建设且投产时间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599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rPrChange w:id="600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1"/>
                    <w:szCs w:val="21"/>
                    <w:lang w:val="en-US" w:eastAsia="zh-CN" w:bidi="ar"/>
                  </w:rPr>
                </w:rPrChange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  <w:rPrChange w:id="601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1"/>
                    <w:szCs w:val="21"/>
                    <w:lang w:val="en-US" w:eastAsia="zh-CN" w:bidi="ar"/>
                  </w:rPr>
                </w:rPrChange>
              </w:rPr>
              <w:t>月底前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02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02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3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4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605" w:author="kylin" w:date="2026-09-09T10:20:07Z">
              <w:tcPr>
                <w:tcW w:w="968" w:type="pc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0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成本指标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07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08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总计补贴成本控制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09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10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11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12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12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3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14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615" w:author="kylin" w:date="2026-09-09T10:20:07Z">
              <w:tcPr>
                <w:tcW w:w="968" w:type="pct"/>
                <w:vMerge w:val="restar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1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社会效益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17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18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19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推动全市奶产业发展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0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21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进一步提高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22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22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3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4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625" w:author="kylin" w:date="2026-09-09T10:20:07Z">
              <w:tcPr>
                <w:tcW w:w="968" w:type="pct"/>
                <w:vMerge w:val="continue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26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27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带动当地经济及务工就业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28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29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进一步提高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30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30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1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2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633" w:author="kylin" w:date="2026-09-09T10:20:07Z">
              <w:tcPr>
                <w:tcW w:w="968" w:type="pct"/>
                <w:vMerge w:val="restart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34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可持续影响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35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36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37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全市奶产业发展水平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38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39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40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40" w:author="kylin" w:date="2026-09-09T10:20:07Z">
            <w:trPr>
              <w:trHeight w:val="460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1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2" w:author="kylin" w:date="2026-09-09T10:20:07Z">
              <w:tcPr>
                <w:tcW w:w="475" w:type="pct"/>
                <w:vMerge w:val="continue"/>
                <w:tcBorders>
                  <w:top w:val="nil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  <w:tcPrChange w:id="643" w:author="kylin" w:date="2026-09-09T10:20:07Z">
              <w:tcPr>
                <w:tcW w:w="968" w:type="pct"/>
                <w:vMerge w:val="continue"/>
                <w:tcBorders>
                  <w:top w:val="single" w:color="000000" w:sz="4" w:space="0"/>
                  <w:left w:val="nil"/>
                  <w:bottom w:val="nil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44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45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带动当地经济及务工就业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6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47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持续提升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PrExChange w:id="648" w:author="kylin" w:date="2026-09-09T10:20:0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trPrChange w:id="648" w:author="kylin" w:date="2026-09-09T10:20:07Z">
            <w:trPr>
              <w:trHeight w:val="811" w:hRule="atLeast"/>
            </w:trPr>
          </w:trPrChange>
        </w:trPr>
        <w:tc>
          <w:tcPr>
            <w:tcW w:w="773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49" w:author="kylin" w:date="2026-09-09T10:20:07Z">
              <w:tcPr>
                <w:tcW w:w="774" w:type="pct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0" w:author="kylin" w:date="2026-09-09T10:20:07Z">
              <w:tcPr>
                <w:tcW w:w="475" w:type="pct"/>
                <w:tcBorders>
                  <w:top w:val="single" w:color="000000" w:sz="4" w:space="0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51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满意度指标</w:t>
            </w:r>
          </w:p>
        </w:tc>
        <w:tc>
          <w:tcPr>
            <w:tcW w:w="96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2" w:author="kylin" w:date="2026-09-09T10:20:07Z">
              <w:tcPr>
                <w:tcW w:w="968" w:type="pct"/>
                <w:tcBorders>
                  <w:top w:val="single" w:color="000000" w:sz="4" w:space="0"/>
                  <w:left w:val="nil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53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服务对象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54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满意度指标</w:t>
            </w:r>
          </w:p>
        </w:tc>
        <w:tc>
          <w:tcPr>
            <w:tcW w:w="177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  <w:tcPrChange w:id="655" w:author="kylin" w:date="2026-09-09T10:20:07Z">
              <w:tcPr>
                <w:tcW w:w="1771" w:type="pct"/>
                <w:gridSpan w:val="3"/>
                <w:tcBorders>
                  <w:top w:val="single" w:color="000000" w:sz="4" w:space="0"/>
                  <w:left w:val="nil"/>
                  <w:bottom w:val="single" w:color="000000" w:sz="4" w:space="0"/>
                  <w:right w:val="nil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  <w:rPrChange w:id="656" w:author="kylin" w:date="2026-09-09T10:12:00Z">
                  <w:rPr>
                    <w:rFonts w:hint="eastAsia" w:ascii="宋体" w:hAnsi="宋体" w:eastAsia="宋体" w:cs="宋体"/>
                    <w:i w:val="0"/>
                    <w:iCs w:val="0"/>
                    <w:color w:val="000000"/>
                    <w:kern w:val="0"/>
                    <w:sz w:val="22"/>
                    <w:szCs w:val="22"/>
                    <w:lang w:val="en-US" w:eastAsia="zh-CN" w:bidi="ar"/>
                  </w:rPr>
                </w:rPrChange>
              </w:rPr>
              <w:t>服务企业满意度</w:t>
            </w:r>
          </w:p>
        </w:tc>
        <w:tc>
          <w:tcPr>
            <w:tcW w:w="10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  <w:tcPrChange w:id="657" w:author="kylin" w:date="2026-09-09T10:20:07Z">
              <w:tcPr>
                <w:tcW w:w="1010" w:type="pc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≥95%</w:t>
            </w:r>
          </w:p>
        </w:tc>
      </w:tr>
    </w:tbl>
    <w:p>
      <w:pPr>
        <w:rPr>
          <w:ins w:id="658" w:author="kylin" w:date="2026-09-09T10:22:22Z"/>
        </w:rPr>
      </w:pPr>
    </w:p>
    <w:p>
      <w:pPr>
        <w:rPr>
          <w:del w:id="659" w:author="kylin" w:date="2026-09-16T10:24:03Z"/>
        </w:rPr>
      </w:pPr>
      <w:bookmarkStart w:id="2" w:name="_GoBack"/>
      <w:bookmarkEnd w:id="2"/>
    </w:p>
    <mc:AlternateContent>
      <mc:Choice Requires="wpsCustomData">
        <wpsCustomData:docfieldEnd id="0"/>
      </mc:Choice>
    </mc:AlternateContent>
    <w:p>
      <w:pPr>
        <w:spacing w:line="20" w:lineRule="exact"/>
        <w:ind w:firstLine="0" w:firstLineChars="0"/>
        <w:rPr>
          <w:rFonts w:hint="eastAsia"/>
          <w:szCs w:val="32"/>
        </w:rPr>
        <w:pPrChange w:id="660" w:author="kylin" w:date="2026-09-09T10:21:26Z">
          <w:pPr>
            <w:spacing w:line="580" w:lineRule="exact"/>
            <w:ind w:firstLine="640" w:firstLineChars="200"/>
          </w:pPr>
        </w:pPrChange>
      </w:pPr>
    </w:p>
    <w:sectPr>
      <w:headerReference r:id="rId5" w:type="default"/>
      <w:footerReference r:id="rId6" w:type="default"/>
      <w:footerReference r:id="rId7" w:type="even"/>
      <w:pgSz w:w="11907" w:h="16840"/>
      <w:pgMar w:top="2098" w:right="1531" w:bottom="1985" w:left="1531" w:header="851" w:footer="1015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ins w:id="0" w:author="kylin" w:date="2026-09-09T10:14:08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5"/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2" w:author="kylin" w:date="2026-09-09T10:14:28Z">
                                  <w:rPr/>
                                </w:rPrChange>
                              </w:rPr>
                            </w:pPr>
                            <w:ins w:id="3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4" w:author="kylin" w:date="2026-09-09T10:14:28Z">
                                    <w:rPr/>
                                  </w:rPrChange>
                                </w:rPr>
                                <w:fldChar w:fldCharType="begin"/>
                              </w:r>
                            </w:ins>
                            <w:ins w:id="5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6" w:author="kylin" w:date="2026-09-09T10:14:28Z">
                                    <w:rPr/>
                                  </w:rPrChange>
                                </w:rPr>
                                <w:instrText xml:space="preserve"> PAGE  \* MERGEFORMAT </w:instrText>
                              </w:r>
                            </w:ins>
                            <w:ins w:id="7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8" w:author="kylin" w:date="2026-09-09T10:14:28Z">
                                    <w:rPr/>
                                  </w:rPrChange>
                                </w:rPr>
                                <w:fldChar w:fldCharType="separate"/>
                              </w:r>
                            </w:ins>
                            <w:ins w:id="9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10" w:author="kylin" w:date="2026-09-09T10:14:28Z">
                                    <w:rPr/>
                                  </w:rPrChange>
                                </w:rPr>
                                <w:t>3</w:t>
                              </w:r>
                            </w:ins>
                            <w:ins w:id="11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12" w:author="kylin" w:date="2026-09-09T10:14:28Z">
                                    <w:rPr/>
                                  </w:rPrChange>
                                </w:rPr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15"/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13" w:author="kylin" w:date="2026-09-09T10:14:28Z">
                            <w:rPr/>
                          </w:rPrChange>
                        </w:rPr>
                      </w:pPr>
                      <w:ins w:id="14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15" w:author="kylin" w:date="2026-09-09T10:14:28Z">
                              <w:rPr/>
                            </w:rPrChange>
                          </w:rPr>
                          <w:fldChar w:fldCharType="begin"/>
                        </w:r>
                      </w:ins>
                      <w:ins w:id="16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17" w:author="kylin" w:date="2026-09-09T10:14:28Z">
                              <w:rPr/>
                            </w:rPrChange>
                          </w:rPr>
                          <w:instrText xml:space="preserve"> PAGE  \* MERGEFORMAT </w:instrText>
                        </w:r>
                      </w:ins>
                      <w:ins w:id="18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19" w:author="kylin" w:date="2026-09-09T10:14:28Z">
                              <w:rPr/>
                            </w:rPrChange>
                          </w:rPr>
                          <w:fldChar w:fldCharType="separate"/>
                        </w:r>
                      </w:ins>
                      <w:ins w:id="20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21" w:author="kylin" w:date="2026-09-09T10:14:28Z">
                              <w:rPr/>
                            </w:rPrChange>
                          </w:rPr>
                          <w:t>3</w:t>
                        </w:r>
                      </w:ins>
                      <w:ins w:id="22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23" w:author="kylin" w:date="2026-09-09T10:14:28Z">
                              <w:rPr/>
                            </w:rPrChange>
                          </w:rPr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ins w:id="24" w:author="kylin" w:date="2026-09-09T10:14:08Z"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5"/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26" w:author="kylin" w:date="2026-09-09T10:14:20Z">
                                  <w:rPr/>
                                </w:rPrChange>
                              </w:rPr>
                            </w:pPr>
                            <w:ins w:id="27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28" w:author="kylin" w:date="2026-09-09T10:14:20Z">
                                    <w:rPr/>
                                  </w:rPrChange>
                                </w:rPr>
                                <w:fldChar w:fldCharType="begin"/>
                              </w:r>
                            </w:ins>
                            <w:ins w:id="29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30" w:author="kylin" w:date="2026-09-09T10:14:20Z">
                                    <w:rPr/>
                                  </w:rPrChange>
                                </w:rPr>
                                <w:instrText xml:space="preserve"> PAGE  \* MERGEFORMAT </w:instrText>
                              </w:r>
                            </w:ins>
                            <w:ins w:id="31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32" w:author="kylin" w:date="2026-09-09T10:14:20Z">
                                    <w:rPr/>
                                  </w:rPrChange>
                                </w:rPr>
                                <w:fldChar w:fldCharType="separate"/>
                              </w:r>
                            </w:ins>
                            <w:ins w:id="33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34" w:author="kylin" w:date="2026-09-09T10:14:20Z">
                                    <w:rPr/>
                                  </w:rPrChange>
                                </w:rPr>
                                <w:t>2</w:t>
                              </w:r>
                            </w:ins>
                            <w:ins w:id="35" w:author="kylin" w:date="2026-09-09T10:14:08Z"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rPrChange w:id="36" w:author="kylin" w:date="2026-09-09T10:14:20Z">
                                    <w:rPr/>
                                  </w:rPrChange>
                                </w:rPr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15"/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37" w:author="kylin" w:date="2026-09-09T10:14:20Z">
                            <w:rPr/>
                          </w:rPrChange>
                        </w:rPr>
                      </w:pPr>
                      <w:ins w:id="38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39" w:author="kylin" w:date="2026-09-09T10:14:20Z">
                              <w:rPr/>
                            </w:rPrChange>
                          </w:rPr>
                          <w:fldChar w:fldCharType="begin"/>
                        </w:r>
                      </w:ins>
                      <w:ins w:id="40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41" w:author="kylin" w:date="2026-09-09T10:14:20Z">
                              <w:rPr/>
                            </w:rPrChange>
                          </w:rPr>
                          <w:instrText xml:space="preserve"> PAGE  \* MERGEFORMAT </w:instrText>
                        </w:r>
                      </w:ins>
                      <w:ins w:id="42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43" w:author="kylin" w:date="2026-09-09T10:14:20Z">
                              <w:rPr/>
                            </w:rPrChange>
                          </w:rPr>
                          <w:fldChar w:fldCharType="separate"/>
                        </w:r>
                      </w:ins>
                      <w:ins w:id="44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45" w:author="kylin" w:date="2026-09-09T10:14:20Z">
                              <w:rPr/>
                            </w:rPrChange>
                          </w:rPr>
                          <w:t>2</w:t>
                        </w:r>
                      </w:ins>
                      <w:ins w:id="46" w:author="kylin" w:date="2026-09-09T10:14:08Z"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rPrChange w:id="47" w:author="kylin" w:date="2026-09-09T10:14:20Z">
                              <w:rPr/>
                            </w:rPrChange>
                          </w:rPr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ins w:id="48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</w:ins>
                          <w:ins w:id="49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</w:ins>
                          <w:ins w:id="50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</w:ins>
                          <w:ins w:id="51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1</w:t>
                            </w:r>
                          </w:ins>
                          <w:ins w:id="52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H+OrRE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ins w:id="53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begin"/>
                      </w:r>
                    </w:ins>
                    <w:ins w:id="54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instrText xml:space="preserve"> PAGE  \* MERGEFORMAT </w:instrText>
                      </w:r>
                    </w:ins>
                    <w:ins w:id="55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separate"/>
                      </w:r>
                    </w:ins>
                    <w:ins w:id="56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1</w:t>
                      </w:r>
                    </w:ins>
                    <w:ins w:id="57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end"/>
                      </w:r>
                    </w:ins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right="360" w:right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rPrChange w:id="58" w:author="kylin" w:date="2026-09-09T10:15:12Z">
                                <w:rPr/>
                              </w:rPrChange>
                            </w:rPr>
                          </w:pPr>
                          <w:ins w:id="59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60" w:author="kylin" w:date="2026-09-09T10:15:12Z">
                                  <w:rPr/>
                                </w:rPrChange>
                              </w:rPr>
                              <w:fldChar w:fldCharType="begin"/>
                            </w:r>
                          </w:ins>
                          <w:ins w:id="61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62" w:author="kylin" w:date="2026-09-09T10:15:12Z">
                                  <w:rPr/>
                                </w:rPrChange>
                              </w:rPr>
                              <w:instrText xml:space="preserve"> PAGE  \* MERGEFORMAT </w:instrText>
                            </w:r>
                          </w:ins>
                          <w:ins w:id="63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64" w:author="kylin" w:date="2026-09-09T10:15:12Z">
                                  <w:rPr/>
                                </w:rPrChange>
                              </w:rPr>
                              <w:fldChar w:fldCharType="separate"/>
                            </w:r>
                          </w:ins>
                          <w:ins w:id="65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66" w:author="kylin" w:date="2026-09-09T10:15:12Z">
                                  <w:rPr/>
                                </w:rPrChange>
                              </w:rPr>
                              <w:t>1</w:t>
                            </w:r>
                          </w:ins>
                          <w:ins w:id="67" w:author="kylin" w:date="2026-09-09T10:15:05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  <w:rPrChange w:id="68" w:author="kylin" w:date="2026-09-09T10:15:12Z">
                                  <w:rPr/>
                                </w:rPrChange>
                              </w:rPr>
                              <w:fldChar w:fldCharType="end"/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MIkSX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rPrChange w:id="69" w:author="kylin" w:date="2026-09-09T10:15:12Z">
                          <w:rPr/>
                        </w:rPrChange>
                      </w:rPr>
                    </w:pPr>
                    <w:ins w:id="70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71" w:author="kylin" w:date="2026-09-09T10:15:12Z">
                            <w:rPr/>
                          </w:rPrChange>
                        </w:rPr>
                        <w:fldChar w:fldCharType="begin"/>
                      </w:r>
                    </w:ins>
                    <w:ins w:id="72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73" w:author="kylin" w:date="2026-09-09T10:15:12Z">
                            <w:rPr/>
                          </w:rPrChange>
                        </w:rPr>
                        <w:instrText xml:space="preserve"> PAGE  \* MERGEFORMAT </w:instrText>
                      </w:r>
                    </w:ins>
                    <w:ins w:id="74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75" w:author="kylin" w:date="2026-09-09T10:15:12Z">
                            <w:rPr/>
                          </w:rPrChange>
                        </w:rPr>
                        <w:fldChar w:fldCharType="separate"/>
                      </w:r>
                    </w:ins>
                    <w:ins w:id="76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77" w:author="kylin" w:date="2026-09-09T10:15:12Z">
                            <w:rPr/>
                          </w:rPrChange>
                        </w:rPr>
                        <w:t>1</w:t>
                      </w:r>
                    </w:ins>
                    <w:ins w:id="78" w:author="kylin" w:date="2026-09-09T10:15:05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  <w:rPrChange w:id="79" w:author="kylin" w:date="2026-09-09T10:15:12Z">
                            <w:rPr/>
                          </w:rPrChange>
                        </w:rPr>
                        <w:fldChar w:fldCharType="end"/>
                      </w:r>
                    </w:ins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  <w:p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kylin">
    <w15:presenceInfo w15:providerId="None" w15:userId="kyl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FFFADC2"/>
    <w:rsid w:val="777AFF1A"/>
    <w:rsid w:val="7FFFA263"/>
    <w:rsid w:val="CFA347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300" w:beforeLines="0" w:beforeAutospacing="0" w:line="390" w:lineRule="atLeast"/>
      <w:ind w:left="375" w:leftChars="0" w:right="375" w:rightChars="0"/>
      <w:jc w:val="left"/>
      <w:outlineLvl w:val="0"/>
    </w:pPr>
    <w:rPr>
      <w:rFonts w:ascii="宋体" w:hAnsi="宋体" w:eastAsia="仿宋_GB2312" w:cs="宋体"/>
      <w:b/>
      <w:bCs/>
      <w:kern w:val="36"/>
      <w:sz w:val="30"/>
      <w:szCs w:val="30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9"/>
    <w:pPr>
      <w:keepNext w:val="0"/>
      <w:keepLines w:val="0"/>
      <w:widowControl w:val="0"/>
      <w:suppressLineNumbers w:val="0"/>
      <w:autoSpaceDE/>
      <w:autoSpaceDN/>
      <w:spacing w:before="0" w:beforeAutospacing="1" w:after="0" w:afterAutospacing="1" w:line="600" w:lineRule="exact"/>
      <w:ind w:left="630" w:leftChars="300"/>
      <w:jc w:val="both"/>
      <w:outlineLvl w:val="1"/>
    </w:pPr>
    <w:rPr>
      <w:rFonts w:hint="default" w:ascii="Arial" w:hAnsi="Arial" w:eastAsia="方正楷体_GBK" w:cs="Times New Roman"/>
      <w:b/>
      <w:bCs/>
      <w:kern w:val="2"/>
      <w:sz w:val="30"/>
      <w:szCs w:val="30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keepNext w:val="0"/>
      <w:keepLines w:val="0"/>
      <w:widowControl w:val="0"/>
      <w:suppressLineNumbers w:val="0"/>
      <w:autoSpaceDE/>
      <w:autoSpaceDN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autoSpaceDE/>
      <w:autoSpaceDN/>
      <w:spacing w:before="0" w:beforeAutospacing="0" w:after="0" w:afterAutospacing="0"/>
      <w:ind w:left="0" w:right="0" w:firstLine="42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6">
    <w:name w:val="Body Text 3"/>
    <w:basedOn w:val="1"/>
    <w:semiHidden/>
    <w:unhideWhenUsed/>
    <w:qFormat/>
    <w:uiPriority w:val="99"/>
    <w:pPr>
      <w:spacing w:after="120" w:afterLines="0" w:afterAutospacing="0"/>
    </w:pPr>
    <w:rPr>
      <w:rFonts w:ascii="Times New Roman" w:hAnsi="Times New Roman" w:eastAsia="仿宋_GB2312" w:cs="Times New Roman"/>
      <w:sz w:val="16"/>
      <w:szCs w:val="16"/>
      <w:lang w:val="en-US" w:eastAsia="zh-CN" w:bidi="ar-SA"/>
    </w:rPr>
  </w:style>
  <w:style w:type="paragraph" w:styleId="7">
    <w:name w:val="Body Text"/>
    <w:basedOn w:val="1"/>
    <w:semiHidden/>
    <w:unhideWhenUsed/>
    <w:qFormat/>
    <w:uiPriority w:val="99"/>
    <w:pPr>
      <w:spacing w:after="120" w:afterLines="0" w:afterAutospacing="0"/>
    </w:pPr>
    <w:rPr>
      <w:rFonts w:ascii="Times New Roman" w:hAnsi="Times New Roman" w:eastAsia="仿宋_GB2312" w:cs="Times New Roman"/>
      <w:szCs w:val="32"/>
      <w:lang w:val="en-US" w:eastAsia="zh-CN" w:bidi="ar-SA"/>
    </w:rPr>
  </w:style>
  <w:style w:type="paragraph" w:styleId="8">
    <w:name w:val="Body Text Indent"/>
    <w:basedOn w:val="1"/>
    <w:next w:val="9"/>
    <w:semiHidden/>
    <w:unhideWhenUsed/>
    <w:qFormat/>
    <w:uiPriority w:val="99"/>
    <w:pPr>
      <w:ind w:firstLine="0" w:firstLineChars="180"/>
    </w:pPr>
    <w:rPr>
      <w:rFonts w:ascii="Times New Roman" w:hAnsi="Times New Roman" w:eastAsia="仿宋_GB2312" w:cs="Times New Roman"/>
      <w:sz w:val="30"/>
      <w:szCs w:val="24"/>
      <w:lang w:val="en-US" w:eastAsia="zh-CN" w:bidi="ar-SA"/>
    </w:rPr>
  </w:style>
  <w:style w:type="paragraph" w:styleId="9">
    <w:name w:val="Body Text First Indent 2"/>
    <w:basedOn w:val="8"/>
    <w:next w:val="10"/>
    <w:qFormat/>
    <w:uiPriority w:val="0"/>
    <w:pPr>
      <w:spacing w:after="120"/>
      <w:ind w:leftChars="200" w:firstLine="420" w:firstLineChars="200"/>
    </w:pPr>
    <w:rPr>
      <w:rFonts w:ascii="Times New Roman" w:eastAsia="宋体"/>
      <w:sz w:val="36"/>
      <w:szCs w:val="20"/>
    </w:rPr>
  </w:style>
  <w:style w:type="paragraph" w:styleId="10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styleId="11">
    <w:name w:val="Plain Text"/>
    <w:basedOn w:val="1"/>
    <w:semiHidden/>
    <w:unhideWhenUsed/>
    <w:qFormat/>
    <w:uiPriority w:val="99"/>
    <w:rPr>
      <w:rFonts w:ascii="宋体" w:hAnsi="Courier New" w:eastAsia="仿宋_GB2312" w:cs="Courier New"/>
      <w:sz w:val="21"/>
      <w:szCs w:val="21"/>
      <w:lang w:val="en-US" w:eastAsia="zh-CN" w:bidi="ar-SA"/>
    </w:rPr>
  </w:style>
  <w:style w:type="paragraph" w:styleId="12">
    <w:name w:val="Date"/>
    <w:basedOn w:val="1"/>
    <w:next w:val="1"/>
    <w:semiHidden/>
    <w:unhideWhenUsed/>
    <w:qFormat/>
    <w:uiPriority w:val="99"/>
    <w:pPr>
      <w:ind w:leftChars="2500"/>
    </w:pPr>
    <w:rPr>
      <w:rFonts w:ascii="Times New Roman" w:hAnsi="Times New Roman" w:eastAsia="仿宋_GB2312" w:cs="Times New Roman"/>
      <w:szCs w:val="24"/>
      <w:lang w:val="en-US" w:eastAsia="zh-CN" w:bidi="ar-SA"/>
    </w:rPr>
  </w:style>
  <w:style w:type="paragraph" w:styleId="13">
    <w:name w:val="Body Text Indent 2"/>
    <w:basedOn w:val="1"/>
    <w:semiHidden/>
    <w:unhideWhenUsed/>
    <w:qFormat/>
    <w:uiPriority w:val="99"/>
    <w:pPr>
      <w:spacing w:after="120" w:afterLines="0" w:afterAutospacing="0" w:line="480" w:lineRule="auto"/>
      <w:ind w:leftChars="200"/>
    </w:pPr>
    <w:rPr>
      <w:rFonts w:ascii="Times New Roman" w:hAnsi="Times New Roman" w:eastAsia="仿宋_GB2312" w:cs="Times New Roman"/>
      <w:sz w:val="21"/>
      <w:szCs w:val="24"/>
      <w:lang w:val="en-US" w:eastAsia="zh-CN" w:bidi="ar-SA"/>
    </w:rPr>
  </w:style>
  <w:style w:type="paragraph" w:styleId="14">
    <w:name w:val="Balloon Text"/>
    <w:basedOn w:val="1"/>
    <w:semiHidden/>
    <w:unhideWhenUsed/>
    <w:qFormat/>
    <w:uiPriority w:val="99"/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styleId="1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  <w:lang w:val="en-US" w:eastAsia="zh-CN" w:bidi="ar-SA"/>
    </w:rPr>
  </w:style>
  <w:style w:type="paragraph" w:styleId="16">
    <w:name w:val="Body Text Indent 3"/>
    <w:basedOn w:val="1"/>
    <w:semiHidden/>
    <w:unhideWhenUsed/>
    <w:qFormat/>
    <w:uiPriority w:val="99"/>
    <w:pPr>
      <w:spacing w:after="120" w:afterLines="0" w:afterAutospacing="0"/>
      <w:ind w:leftChars="200"/>
    </w:pPr>
    <w:rPr>
      <w:rFonts w:ascii="Times New Roman" w:hAnsi="Times New Roman" w:eastAsia="仿宋_GB2312" w:cs="Times New Roman"/>
      <w:sz w:val="16"/>
      <w:szCs w:val="16"/>
      <w:lang w:val="en-US" w:eastAsia="zh-CN" w:bidi="ar-SA"/>
    </w:rPr>
  </w:style>
  <w:style w:type="paragraph" w:styleId="17">
    <w:name w:val="HTML Preformatted"/>
    <w:basedOn w:val="1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仿宋_GB2312" w:cs="宋体"/>
      <w:color w:val="000000"/>
      <w:kern w:val="0"/>
      <w:sz w:val="24"/>
      <w:szCs w:val="24"/>
      <w:lang w:val="en-US" w:eastAsia="zh-CN" w:bidi="ar-SA"/>
    </w:r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仿宋_GB2312" w:cs="Times New Roman"/>
      <w:kern w:val="0"/>
      <w:sz w:val="24"/>
      <w:szCs w:val="24"/>
      <w:lang w:val="en-US" w:eastAsia="zh-CN" w:bidi="ar-SA"/>
    </w:rPr>
  </w:style>
  <w:style w:type="table" w:styleId="20">
    <w:name w:val="Table Grid"/>
    <w:basedOn w:val="19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2">
    <w:name w:val="Strong"/>
    <w:qFormat/>
    <w:uiPriority w:val="22"/>
    <w:rPr>
      <w:b/>
    </w:rPr>
  </w:style>
  <w:style w:type="character" w:styleId="23">
    <w:name w:val="page number"/>
    <w:basedOn w:val="21"/>
    <w:semiHidden/>
    <w:unhideWhenUsed/>
    <w:qFormat/>
    <w:uiPriority w:val="99"/>
  </w:style>
  <w:style w:type="paragraph" w:customStyle="1" w:styleId="24">
    <w:name w:val=" Char1 Char Char Char Char Char Char"/>
    <w:basedOn w:val="1"/>
    <w:qFormat/>
    <w:uiPriority w:val="0"/>
    <w:pPr>
      <w:autoSpaceDE w:val="0"/>
      <w:autoSpaceDN w:val="0"/>
    </w:pPr>
    <w:rPr>
      <w:rFonts w:ascii="Times New Roman" w:hAnsi="Times New Roman" w:eastAsia="仿宋_GB2312" w:cs="Times New Roman"/>
      <w:szCs w:val="20"/>
      <w:lang w:val="en-US" w:eastAsia="zh-CN" w:bidi="ar-SA"/>
    </w:rPr>
  </w:style>
  <w:style w:type="paragraph" w:customStyle="1" w:styleId="25">
    <w:name w:val="Char"/>
    <w:basedOn w:val="1"/>
    <w:qFormat/>
    <w:uiPriority w:val="0"/>
    <w:pPr>
      <w:tabs>
        <w:tab w:val="left" w:pos="4665"/>
        <w:tab w:val="left" w:pos="8970"/>
      </w:tabs>
      <w:ind w:firstLine="400" w:firstLineChars="0"/>
    </w:pPr>
    <w:rPr>
      <w:rFonts w:ascii="Tahoma" w:hAnsi="Tahoma" w:eastAsia="仿宋_GB2312" w:cs="Times New Roman"/>
      <w:sz w:val="24"/>
      <w:szCs w:val="20"/>
      <w:lang w:val="en-US" w:eastAsia="zh-CN" w:bidi="ar-SA"/>
    </w:rPr>
  </w:style>
  <w:style w:type="paragraph" w:customStyle="1" w:styleId="26">
    <w:name w:val=" Char Char Char Char"/>
    <w:basedOn w:val="1"/>
    <w:qFormat/>
    <w:uiPriority w:val="0"/>
    <w:rPr>
      <w:rFonts w:ascii="宋体" w:hAnsi="宋体" w:eastAsia="仿宋_GB2312" w:cs="Courier New"/>
      <w:sz w:val="36"/>
      <w:szCs w:val="36"/>
      <w:lang w:val="en-US" w:eastAsia="zh-CN" w:bidi="ar-SA"/>
    </w:rPr>
  </w:style>
  <w:style w:type="paragraph" w:customStyle="1" w:styleId="27">
    <w:name w:val="Char Char Char Char Char Char Char"/>
    <w:basedOn w:val="1"/>
    <w:qFormat/>
    <w:uiPriority w:val="0"/>
    <w:pPr>
      <w:tabs>
        <w:tab w:val="left" w:pos="360"/>
      </w:tabs>
      <w:spacing w:line="360" w:lineRule="auto"/>
      <w:ind w:left="482" w:leftChars="0" w:firstLine="0" w:firstLineChars="200"/>
    </w:pPr>
    <w:rPr>
      <w:rFonts w:ascii="Times New Roman" w:hAnsi="Times New Roman" w:eastAsia="仿宋_GB2312" w:cs="Times New Roman"/>
      <w:sz w:val="21"/>
      <w:szCs w:val="20"/>
      <w:lang w:val="en-US" w:eastAsia="zh-CN" w:bidi="ar-SA"/>
    </w:rPr>
  </w:style>
  <w:style w:type="paragraph" w:customStyle="1" w:styleId="28">
    <w:name w:val=" Char Char Char Char Char Char Char Char Char Char Char Char Char"/>
    <w:basedOn w:val="1"/>
    <w:qFormat/>
    <w:uiPriority w:val="0"/>
    <w:rPr>
      <w:rFonts w:ascii="Arial" w:hAnsi="Arial" w:eastAsia="Times New Roman" w:cs="Verdana"/>
      <w:b/>
      <w:kern w:val="0"/>
      <w:sz w:val="24"/>
      <w:szCs w:val="24"/>
      <w:lang w:val="en-US" w:eastAsia="en-US" w:bidi="ar-SA"/>
    </w:rPr>
  </w:style>
  <w:style w:type="paragraph" w:customStyle="1" w:styleId="29">
    <w:name w:val="Char1"/>
    <w:basedOn w:val="1"/>
    <w:qFormat/>
    <w:uiPriority w:val="0"/>
    <w:rPr>
      <w:rFonts w:ascii="Times New Roman" w:hAnsi="Times New Roman" w:eastAsia="仿宋_GB2312" w:cs="Times New Roman"/>
      <w:sz w:val="21"/>
      <w:szCs w:val="20"/>
      <w:lang w:val="en-US" w:eastAsia="zh-CN" w:bidi="ar-SA"/>
    </w:rPr>
  </w:style>
  <w:style w:type="paragraph" w:customStyle="1" w:styleId="30">
    <w:name w:val="默认段落字体 Para Char Char Char Char"/>
    <w:basedOn w:val="1"/>
    <w:qFormat/>
    <w:uiPriority w:val="0"/>
    <w:rPr>
      <w:rFonts w:ascii="Times New Roman" w:hAnsi="Times New Roman" w:eastAsia="仿宋_GB2312" w:cs="Times New Roman"/>
      <w:sz w:val="21"/>
      <w:szCs w:val="24"/>
      <w:lang w:val="en-US" w:eastAsia="zh-CN" w:bidi="ar-SA"/>
    </w:rPr>
  </w:style>
  <w:style w:type="paragraph" w:customStyle="1" w:styleId="31">
    <w:name w:val="Char Char Char Char"/>
    <w:basedOn w:val="1"/>
    <w:qFormat/>
    <w:uiPriority w:val="0"/>
    <w:pPr>
      <w:widowControl/>
      <w:spacing w:after="160" w:afterLines="0" w:afterAutospacing="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val="en-US" w:eastAsia="en-US" w:bidi="ar-SA"/>
    </w:rPr>
  </w:style>
  <w:style w:type="paragraph" w:customStyle="1" w:styleId="32">
    <w:name w:val="p0"/>
    <w:basedOn w:val="1"/>
    <w:qFormat/>
    <w:uiPriority w:val="0"/>
    <w:pPr>
      <w:widowControl/>
    </w:pPr>
    <w:rPr>
      <w:rFonts w:ascii="Times New Roman" w:hAnsi="Times New Roman" w:eastAsia="仿宋_GB2312" w:cs="Times New Roman"/>
      <w:kern w:val="0"/>
      <w:sz w:val="21"/>
      <w:szCs w:val="21"/>
      <w:lang w:val="en-US" w:eastAsia="zh-CN" w:bidi="ar-SA"/>
    </w:rPr>
  </w:style>
  <w:style w:type="paragraph" w:customStyle="1" w:styleId="33">
    <w:name w:val=" Char"/>
    <w:basedOn w:val="1"/>
    <w:qFormat/>
    <w:uiPriority w:val="0"/>
    <w:pPr>
      <w:widowControl/>
      <w:spacing w:after="160" w:afterLines="0" w:afterAutospacing="0" w:line="240" w:lineRule="exact"/>
      <w:jc w:val="left"/>
    </w:pPr>
    <w:rPr>
      <w:rFonts w:ascii="Times New Roman" w:hAnsi="Times New Roman" w:eastAsia="仿宋_GB2312" w:cs="Times New Roman"/>
      <w:sz w:val="21"/>
      <w:szCs w:val="20"/>
      <w:lang w:val="en-US" w:eastAsia="zh-CN" w:bidi="ar-SA"/>
    </w:rPr>
  </w:style>
  <w:style w:type="paragraph" w:customStyle="1" w:styleId="34">
    <w:name w:val="Char Char Char Char Char Char Char Char Char Char Char Char Char"/>
    <w:basedOn w:val="1"/>
    <w:qFormat/>
    <w:uiPriority w:val="0"/>
    <w:rPr>
      <w:rFonts w:ascii="Arial" w:hAnsi="Arial" w:eastAsia="Times New Roman" w:cs="Verdana"/>
      <w:b/>
      <w:kern w:val="0"/>
      <w:sz w:val="24"/>
      <w:szCs w:val="24"/>
      <w:lang w:val="en-US" w:eastAsia="en-US" w:bidi="ar-SA"/>
    </w:rPr>
  </w:style>
  <w:style w:type="paragraph" w:customStyle="1" w:styleId="35">
    <w:name w:val=" Char1 Char Char Char"/>
    <w:basedOn w:val="1"/>
    <w:qFormat/>
    <w:uiPriority w:val="0"/>
    <w:pPr>
      <w:widowControl/>
      <w:spacing w:after="160" w:afterLines="0" w:afterAutospacing="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val="en-US" w:eastAsia="en-US" w:bidi="ar-SA"/>
    </w:rPr>
  </w:style>
  <w:style w:type="paragraph" w:customStyle="1" w:styleId="36">
    <w:name w:val="style13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仿宋_GB2312" w:cs="宋体"/>
      <w:kern w:val="0"/>
      <w:sz w:val="18"/>
      <w:szCs w:val="18"/>
      <w:lang w:val="en-US" w:eastAsia="zh-CN" w:bidi="ar-SA"/>
    </w:rPr>
  </w:style>
  <w:style w:type="character" w:customStyle="1" w:styleId="37">
    <w:name w:val="t_tag"/>
    <w:basedOn w:val="21"/>
    <w:qFormat/>
    <w:uiPriority w:val="0"/>
  </w:style>
  <w:style w:type="character" w:customStyle="1" w:styleId="38">
    <w:name w:val="批注框文本 Char"/>
    <w:qFormat/>
    <w:uiPriority w:val="0"/>
    <w:rPr>
      <w:rFonts w:eastAsia="仿宋_GB2312"/>
      <w:kern w:val="2"/>
      <w:sz w:val="18"/>
      <w:szCs w:val="18"/>
    </w:rPr>
  </w:style>
  <w:style w:type="character" w:customStyle="1" w:styleId="39">
    <w:name w:val="apple-style-span"/>
    <w:basedOn w:val="21"/>
    <w:qFormat/>
    <w:uiPriority w:val="0"/>
  </w:style>
  <w:style w:type="character" w:customStyle="1" w:styleId="40">
    <w:name w:val="content1"/>
    <w:basedOn w:val="21"/>
    <w:qFormat/>
    <w:uiPriority w:val="0"/>
  </w:style>
  <w:style w:type="character" w:customStyle="1" w:styleId="41">
    <w:name w:val="hei141"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42">
    <w:name w:val="15"/>
    <w:basedOn w:val="21"/>
    <w:qFormat/>
    <w:uiPriority w:val="0"/>
    <w:rPr>
      <w:rFonts w:ascii="Times New Roman"/>
      <w:b/>
      <w:bCs/>
      <w:sz w:val="20"/>
    </w:rPr>
  </w:style>
  <w:style w:type="character" w:customStyle="1" w:styleId="43">
    <w:name w:val="10"/>
    <w:basedOn w:val="21"/>
    <w:qFormat/>
    <w:uiPriority w:val="0"/>
    <w:rPr>
      <w:rFonts w:hint="default" w:ascii="Times New Roman" w:hAnsi="Times New Roman" w:eastAsia="宋体" w:cs="Times New Roman"/>
    </w:rPr>
  </w:style>
  <w:style w:type="paragraph" w:customStyle="1" w:styleId="44">
    <w:name w:val="Body Text First Indent 21"/>
    <w:qFormat/>
    <w:uiPriority w:val="0"/>
    <w:pPr>
      <w:keepNext w:val="0"/>
      <w:keepLines w:val="0"/>
      <w:widowControl/>
      <w:suppressLineNumbers w:val="0"/>
      <w:autoSpaceDE w:val="0"/>
      <w:autoSpaceDN w:val="0"/>
      <w:adjustRightInd w:val="0"/>
      <w:spacing w:after="120" w:afterLines="0" w:afterAutospacing="0" w:line="360" w:lineRule="auto"/>
      <w:ind w:left="200" w:leftChars="200" w:firstLine="420" w:firstLineChars="200"/>
      <w:jc w:val="both"/>
      <w:textAlignment w:val="bottom"/>
    </w:pPr>
    <w:rPr>
      <w:rFonts w:hint="default" w:ascii="Times New Roman" w:hAnsi="Times New Roman" w:eastAsia="宋体" w:cs="Times New Roman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10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2018-12-26T08:33:00Z</dcterms:created>
  <dc:creator>测试2</dc:creator>
  <cp:lastModifiedBy>kylin</cp:lastModifiedBy>
  <dcterms:modified xsi:type="dcterms:W3CDTF">2026-09-16T10:24:10Z</dcterms:modified>
  <dc:title>                                     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96BC99A95A15DDC9DEC0A06A8516E2EA</vt:lpwstr>
  </property>
  <property fmtid="{D5CDD505-2E9C-101B-9397-08002B2CF9AE}" pid="4" name="Content">
    <vt:lpwstr>银川市农业农村局关于印发《银川市2026年自治区乳制品加工升级项目实施方案》的通知 各县（市）区农业农村局，局机关各科室、局属各事业单位：现将《银川市2026年自治区乳制品加工升级项目实施方案》印发给你们，请结合实际认真抓好落实。   银川市农业农村局2026年9月9日（此件公开发布。联系人：王新军6889011）_x000C_银川市2026年自治区乳制品加工升级项目实施方案 为促进乳制品加工业提质增效，推动企业新建、改（扩）建生产线，提升加工能力和生鲜乳稳定收购水平，按照农业农村厅《关于印发2026年自治区财政畜牧兽医领域项目方案的通知》（宁农（牧）发〔2026〕4号）要求，制定本方案。一、补贴对象辖区新建、改（扩）建的乳制品加工企业，且已投产达效。享受自治区乳制品加工升级项目政策的不再重复享受。    二、补贴标准重点支持投资规模大、日处理生鲜乳能力强、能够有效填补银川市在奶粉及乳品配料精深加工领域短板，且本地生鲜乳采购比例高、已形成实物工作量、并可在当年度内投产达效的优质项目。对通过审核的乳制品加工企业，每家一次性给予300万元的奖补资金。三、资金安排安排资金300万元，资金来源为自治区农业农村厅乳制品加工升级项目资金。四、补贴程序    （一）企业申报。申报企业对照申报条件，经自我评估后，按要求编制申报材料报送至所在县（市）区农业农村局进行初核。（二）县级初核。各县（市）区农业农村局对材料真实性进行审核，将符合条件的企业推荐至市农业农村局。（三）市级审核。市农业农村局对项目条件、投资完成情况、绩效目标等进行审核，必要时组织专家评审或委托第三方审核。（四）支付资金。审核确定补贴主体报市农业农村局党组会进行研究审议，审议通过且公示无异议后向企业支付补贴资金。 附件：1.银川市2026年自治区乳制品加工升级项目申报表      2.银川市2026年自治区乳制品加工升级项目申报材料（模板）      3.银川市2026年自治区乳制品加工升级项目绩效考核方案      4.银川市2026年自治区乳制品加工升级项目绩效目标表                               _x000C_附件1银川市2026年自治区乳制品加工升级项目申报表企业名称_x0007__x0007_申报补贴资金（万元）_x0007__x0007__x0007_开始建设时间_x0007__x0007_正式投产时间_x0007__x0007__x0007_企业联系人及电话_x0007__x0007_平均日处理生鲜乳量（吨）_x0007__x0007__x0007_项目建设情况（投资概况、生鲜乳收购、生产经营等）_x0007__x0007__x0007_申报主体_x0007_                            （盖章）年    月     日_x0007__x0007_县（市）区农业农村局审核_x0007_             （盖章）年     月     日_x0007__x0007_银川市农业农村局审核_x0007_             （盖章）年     月     日_x0007__x0007__x000C_附件2银川市2026年自治区乳制品加工升级项目申报材料（模板）     企业名称：                                 通讯地址：         市         县（市）区                                           联 系 人：                                 手    机：                                 电    话：                                 电子邮箱：                                    填报日期：        年     月  _x000C_企业申报材料目录 1.项目申报表2.法人身份证复印件；3.营业执照复印件；4.企业情况介绍；5.生鲜乳收购合同复印件；6.收购记录；7.企业信用报告；8.企业真实性承诺书；9.影像等其他相关证明材料（项目投资成本、竣工验收报告） _x000C_附件3银川市2026年自治区乳制品加工升级项目绩效考核方案     为强化财政资金绩效管理，确保项目实施取得实效、资金使用安全高效，依据《关于印发2026年自治区财政畜牧兽医领域项目方案的通知》（宁农（牧）发〔2026〕4号）及项目实施方案相关要求，制定本方案。    一、绩效评价对象与指标    按照2026年银川市乳制品加工升级项目实施方案要求，对项目实施单位及项目落地执行情况开展绩效评价考核。考核重点围绕项目管理规范度、项目产出完成质量、资金使用效益、产业社会效益、可持续发展成效及服务满意度等核心内容开展，全面核查项目投产达效、产业带动及财政资金履职成效。    二、绩效评价与考核实施    （一）绩效自评。对照本项目实施方案确定的目标任务、管理规范及绩效指标要求，全面开展项目绩效自评工作。需全面、客观、真实反映项目年度实施全貌，主要包含总体目标任务、工作落实情况、项目推进举措、绩效完成总体评价。（二）层级绩效考核。绩效考核实行分层分级考核机制，分两个层面开展考核工作。一是市农业农村局对照项目绩效指标体系，对辖区乳制品加工升级项目实施情况、资金使用情况、投产达效情况逐项核查打分，完成本级绩效考核。二是配合自治区农业农村厅考核组，做好区级抽查复核、督导评价相关工作，全面落实层级考核要求。具体评价方法如下：    1.资料核查。对照本项目绩效目标、项目管理规定、资金使用规范等相关内容，逐项核查项目申报资料、审批文件、投资凭证、生产线建设资料、投产证明、产品质检报告、资金台账、就业带动及产业发展佐证材料，逐项完成核查打分，核验项目完成真实性、合规性、完整性。    2.现场检查。考核组对照绩效考核指标体系，通过实地核查方式，抽查项目企业生产线建设运行、生鲜乳处理产能、多品类产品生产、投产达效、本地生鲜乳采购等实际情况，核实项目落地成效，确保账面数据与实际实施情况一致。    3.综合评价。结合资料核查、现场检查结果及项目自评情况，对项目实施成效、资金效益、社会效益、可持续影响及服务满意度进行综合研判，形成最终考核得分及考核结论。    绩效考核结果划分为四个档次，实行百分制计分：90分（含90分）以上为优秀；80-89分（含80分）为良好；70-79分（含70分）为合格；70分以下为不合格。对考核不合格的，将依规督促限期整改，同时作为后续项目扶持、资金分配的重要依据。三、时间安排    2026年12月10日前，银川市农业农村局完成本级项目绩效自评工作，形成完整绩效自评报告及考核结果，按要求汇总上报。2026年12月，配合自治区农业农村厅完成项目专项检查、复核及年度绩效考核工作，全面完成本年度项目绩效闭环管理。    四、绩效考核管理    （一）强化组织领导。市农业农村局组成专项考评小组，负责本年度乳制品加工升级项目绩效评价工作。    （二）严格考核标准。严格对照项目目标任务、绩效指标、资金管理办法及项目实施方案要求开展绩效评价。    （三）抓实监督整改。对考核及核查中发现的项目推进、资金使用、指标完成等方面问题，严格落实监督整改。  _x000C_附件4银川市2026年自治区乳制品加工升级项目绩效目标表_x0007__x0007_（2026年度）_x0007__x0007_项目名称_x0007_乳制品加工升级项目_x0007_项目负责人及电话_x0007_6889011_x0007__x0007_项目实施单位_x0007_银川市农业农村局_x0007__x0007_资金情况（万元）_x0007_年度资金总额_x0007_300_x0007__x0007__x0007_其中：财政拨款_x0007_300_x0007__x0007__x0007_其他资金_x0007_0_x0007__x0007_总体目标_x0007_年度目标_x0007__x0007__x0007_安排300万元，支持1家乳制品加工企业建设与改造提升生产线。_x0007__x0007_绩效指标_x0007_一级指标_x0007_二级指标_x0007_三级指标_x0007_指标值_x0007__x0007__x0007_产出指标_x0007_数量指标_x0007_新建、改（扩）建的乳制品加工企业（个）_x0007_1_x0007__x0007__x0007__x0007_质量指标_x0007_企业是否投产达效_x0007_是_x0007__x0007__x0007__x0007__x0007_企业出厂产品合格率_x0007_99%_x0007__x0007__x0007__x0007_时效指标_x0007_项目验收时间_x0007_2026年底前_x0007__x0007__x0007__x0007__x0007_企业建设且投产时间_x0007_2026年8月底前_x0007__x0007__x0007__x0007_成本指标_x0007_总计补贴成本控制_x0007_≦300万元_x0007__x0007__x0007__x0007_社会效益_x000B_指标_x0007_推动全市奶产业发展_x0007_进一步提高_x0007__x0007__x0007__x0007__x0007_带动当地经济及务工就业_x0007_进一步提高_x0007__x0007__x0007__x0007_可持续影响_x000B_指标_x0007_全市奶产业发展水平_x0007_持续提升_x0007__x0007__x0007__x0007__x0007_带动当地经济及务工就业_x0007_持续提升_x0007__x0007__x0007_满意度指标_x0007_服务对象_x000B_满意度指标_x0007_服务企业满意度_x0007_≥95%_x0007__x0007_银川市农业农村局办公室            2026年9月9日印发_x0007__x0007_校对:徐 黎             打印：邢永丽         共印2份</vt:lpwstr>
  </property>
</Properties>
</file>