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ind w:hanging="0"/>
        <w:rPr/>
      </w:pPr>
      <w:r>
        <w:rPr/>
        <w:t>附件</w:t>
      </w:r>
      <w:r>
        <w:rPr/>
        <w:t>1</w:t>
      </w:r>
    </w:p>
    <w:p>
      <w:pPr>
        <w:pStyle w:val="Normal"/>
        <w:autoSpaceDE w:val="false"/>
        <w:snapToGrid w:val="true"/>
        <w:spacing w:lineRule="exact" w:line="560" w:before="289" w:after="289"/>
        <w:ind w:hanging="0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湖南省农产品质量安全检验检测机构名录</w:t>
      </w:r>
    </w:p>
    <w:tbl>
      <w:tblPr>
        <w:tblW w:w="56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4633"/>
        <w:gridCol w:w="3333"/>
        <w:gridCol w:w="1262"/>
      </w:tblGrid>
      <w:tr>
        <w:trPr>
          <w:tblHeader w:val="true"/>
          <w:trHeight w:val="510" w:hRule="atLeast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黑体"/>
                <w:bCs/>
                <w:color w:val="000000"/>
                <w:sz w:val="21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4633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黑体"/>
                <w:bCs/>
                <w:color w:val="000000"/>
                <w:sz w:val="21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>机构名称</w:t>
            </w:r>
          </w:p>
        </w:tc>
        <w:tc>
          <w:tcPr>
            <w:tcW w:w="3333" w:type="dxa"/>
            <w:tcBorders>
              <w:top w:val="single" w:sz="8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黑体"/>
                <w:bCs/>
                <w:color w:val="000000"/>
                <w:sz w:val="21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>证书编号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黑体"/>
                <w:bCs/>
                <w:color w:val="000000"/>
                <w:sz w:val="21"/>
                <w:szCs w:val="21"/>
              </w:rPr>
            </w:pPr>
            <w:r>
              <w:rPr>
                <w:rFonts w:eastAsia="黑体"/>
                <w:bCs/>
                <w:color w:val="000000"/>
                <w:kern w:val="0"/>
                <w:sz w:val="21"/>
                <w:szCs w:val="21"/>
              </w:rPr>
              <w:t>证书有效期</w:t>
            </w:r>
          </w:p>
        </w:tc>
      </w:tr>
      <w:tr>
        <w:trPr>
          <w:trHeight w:val="624" w:hRule="atLeast"/>
        </w:trPr>
        <w:tc>
          <w:tcPr>
            <w:tcW w:w="9966" w:type="dxa"/>
            <w:gridSpan w:val="4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b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  <w:t>市级（</w:t>
            </w:r>
            <w:r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  <w:t>16</w:t>
            </w:r>
            <w:r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  <w:t>家）</w:t>
            </w:r>
          </w:p>
        </w:tc>
      </w:tr>
      <w:tr>
        <w:trPr>
          <w:trHeight w:val="62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长沙市农产品质量监测中心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0210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2029-10-17</w:t>
            </w:r>
          </w:p>
        </w:tc>
      </w:tr>
      <w:tr>
        <w:trPr>
          <w:trHeight w:val="62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湘潭市农产品质量安全检测管理站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0082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2027-12-22</w:t>
            </w:r>
          </w:p>
        </w:tc>
      </w:tr>
      <w:tr>
        <w:trPr>
          <w:trHeight w:val="62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衡阳市农产品质量安全中心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0107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2026-08-28</w:t>
            </w:r>
          </w:p>
        </w:tc>
      </w:tr>
      <w:tr>
        <w:trPr>
          <w:trHeight w:val="62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衡阳市畜牧水产事务中心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0022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2027-12-22</w:t>
            </w:r>
          </w:p>
        </w:tc>
      </w:tr>
      <w:tr>
        <w:trPr>
          <w:trHeight w:val="62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邵阳市农产品质量安全检测监测中心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0204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</w:t>
            </w:r>
            <w:ins w:id="0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07</w:t>
              </w:r>
            </w:ins>
            <w:del w:id="1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7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ins w:id="2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06</w:t>
              </w:r>
            </w:ins>
            <w:del w:id="3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6</w:delText>
              </w:r>
            </w:del>
          </w:p>
        </w:tc>
      </w:tr>
      <w:tr>
        <w:trPr>
          <w:trHeight w:val="62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邵阳市畜牧水产事务中心畜禽水产品质量安全检测中心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0170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</w:t>
            </w:r>
            <w:ins w:id="4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07</w:t>
              </w:r>
            </w:ins>
            <w:del w:id="5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7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-20</w:t>
            </w:r>
          </w:p>
        </w:tc>
      </w:tr>
      <w:tr>
        <w:trPr>
          <w:trHeight w:val="56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岳阳市检验检测中心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0166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</w:t>
            </w:r>
            <w:ins w:id="6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07</w:t>
              </w:r>
            </w:ins>
            <w:del w:id="7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7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ins w:id="8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06</w:t>
              </w:r>
            </w:ins>
            <w:del w:id="9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6</w:delText>
              </w:r>
            </w:del>
          </w:p>
        </w:tc>
      </w:tr>
      <w:tr>
        <w:trPr>
          <w:trHeight w:val="56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常德市农产品质量安全检验检测中心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0243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2031-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03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05</w:t>
            </w:r>
          </w:p>
        </w:tc>
      </w:tr>
      <w:tr>
        <w:trPr>
          <w:trHeight w:val="56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常德市畜禽水产品质量安全检验检测中心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0184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2028-12-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08</w:t>
            </w:r>
          </w:p>
        </w:tc>
      </w:tr>
      <w:tr>
        <w:trPr>
          <w:trHeight w:val="56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张家界市农产品质量安全检验检测中心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0169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</w:t>
            </w:r>
            <w:ins w:id="10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06</w:t>
              </w:r>
            </w:ins>
            <w:del w:id="11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6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-29</w:t>
            </w:r>
          </w:p>
        </w:tc>
      </w:tr>
      <w:tr>
        <w:trPr>
          <w:trHeight w:val="56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益阳市农产品质量检验检测中心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0230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</w:t>
            </w:r>
            <w:ins w:id="12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06</w:t>
              </w:r>
            </w:ins>
            <w:del w:id="13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6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-30</w:t>
            </w:r>
          </w:p>
        </w:tc>
      </w:tr>
      <w:tr>
        <w:trPr>
          <w:trHeight w:val="56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郴州市农产品质量检验检测中心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0188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01</w:t>
            </w:r>
            <w:r>
              <w:rPr>
                <w:rFonts w:eastAsia="宋体"/>
                <w:kern w:val="0"/>
                <w:sz w:val="21"/>
                <w:szCs w:val="21"/>
              </w:rPr>
              <w:t>-16</w:t>
            </w:r>
          </w:p>
        </w:tc>
      </w:tr>
      <w:tr>
        <w:trPr>
          <w:trHeight w:val="56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永州市食品质量安全监督检测检验中心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0144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</w:t>
            </w:r>
            <w:ins w:id="14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06</w:t>
              </w:r>
            </w:ins>
            <w:del w:id="15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6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-30</w:t>
            </w:r>
          </w:p>
        </w:tc>
      </w:tr>
      <w:tr>
        <w:trPr>
          <w:trHeight w:val="56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娄底市农业技术推广中心农产品质量安全监督检验测试中心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0240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2030-12-30</w:t>
            </w:r>
          </w:p>
        </w:tc>
      </w:tr>
      <w:tr>
        <w:trPr>
          <w:trHeight w:val="567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娄底市畜禽水产品质量安全检测中心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0212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2029-11-28</w:t>
            </w:r>
          </w:p>
        </w:tc>
      </w:tr>
      <w:tr>
        <w:trPr>
          <w:trHeight w:val="62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湘西</w:t>
            </w:r>
            <w:r>
              <w:rPr>
                <w:rFonts w:eastAsia="宋体"/>
                <w:kern w:val="0"/>
                <w:sz w:val="21"/>
                <w:szCs w:val="21"/>
              </w:rPr>
              <w:t>土家</w:t>
            </w:r>
            <w:r>
              <w:rPr>
                <w:rFonts w:eastAsia="宋体"/>
                <w:kern w:val="0"/>
                <w:sz w:val="21"/>
                <w:szCs w:val="21"/>
              </w:rPr>
              <w:t>族苗族</w:t>
            </w:r>
            <w:r>
              <w:rPr>
                <w:rFonts w:eastAsia="宋体"/>
                <w:kern w:val="0"/>
                <w:sz w:val="21"/>
                <w:szCs w:val="21"/>
              </w:rPr>
              <w:t>自</w:t>
            </w:r>
            <w:r>
              <w:rPr>
                <w:rFonts w:eastAsia="宋体"/>
                <w:kern w:val="0"/>
                <w:sz w:val="21"/>
                <w:szCs w:val="21"/>
              </w:rPr>
              <w:t>治州农产品质量检验检测中心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0231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</w:t>
            </w:r>
            <w:ins w:id="16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06</w:t>
              </w:r>
            </w:ins>
            <w:del w:id="17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6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-30</w:t>
            </w:r>
          </w:p>
        </w:tc>
      </w:tr>
      <w:tr>
        <w:trPr>
          <w:trHeight w:val="510" w:hRule="atLeast"/>
        </w:trPr>
        <w:tc>
          <w:tcPr>
            <w:tcW w:w="9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b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  <w:t>县级（</w:t>
            </w:r>
            <w:r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  <w:t>91</w:t>
            </w:r>
            <w:r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  <w:t>家）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浏阳市农产品质量监测中心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0168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05</w:t>
            </w:r>
            <w:r>
              <w:rPr>
                <w:rFonts w:eastAsia="宋体"/>
                <w:kern w:val="0"/>
                <w:sz w:val="21"/>
                <w:szCs w:val="21"/>
              </w:rPr>
              <w:t>-23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浏阳市畜禽水产品检测中心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0226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04</w:t>
            </w:r>
            <w:r>
              <w:rPr>
                <w:rFonts w:eastAsia="宋体"/>
                <w:kern w:val="0"/>
                <w:sz w:val="21"/>
                <w:szCs w:val="21"/>
              </w:rPr>
              <w:t>-28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长沙县综合检测中心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0218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2029-12-20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宁乡市市场和质量监督检验检测中心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0116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2026-12-16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醴陵市农产品质量监督检验检测中心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0198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04</w:t>
            </w:r>
            <w:r>
              <w:rPr>
                <w:rFonts w:eastAsia="宋体"/>
                <w:kern w:val="0"/>
                <w:sz w:val="21"/>
                <w:szCs w:val="21"/>
              </w:rPr>
              <w:t>-2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株洲市渌口区农业综合服务中心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2026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0253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2032-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01</w:t>
            </w:r>
            <w:r>
              <w:rPr>
                <w:rFonts w:eastAsia="宋体"/>
                <w:kern w:val="0"/>
                <w:sz w:val="21"/>
                <w:szCs w:val="21"/>
              </w:rPr>
              <w:t>-15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茶陵县</w:t>
            </w:r>
            <w:r>
              <w:rPr>
                <w:rFonts w:eastAsia="宋体"/>
                <w:kern w:val="0"/>
                <w:sz w:val="21"/>
                <w:szCs w:val="21"/>
              </w:rPr>
              <w:t>农业</w:t>
            </w:r>
            <w:r>
              <w:rPr>
                <w:rFonts w:eastAsia="宋体"/>
                <w:kern w:val="0"/>
                <w:sz w:val="21"/>
                <w:szCs w:val="21"/>
              </w:rPr>
              <w:t>综合服务中心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2027-12-22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韶山市农产品质量检验检测中心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190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2029-1-16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湘潭县产品商品检验检测中心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0213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2029-11-28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湘乡市农产品质量安全检验检测站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2027-12-31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衡阳县农产品质量安全检验检测站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0174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09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08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衡南县农产品质量检验检测站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0189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01</w:t>
            </w:r>
            <w:r>
              <w:rPr>
                <w:rFonts w:eastAsia="宋体"/>
                <w:kern w:val="0"/>
                <w:sz w:val="21"/>
                <w:szCs w:val="21"/>
              </w:rPr>
              <w:t>-16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衡东县农产品质量检验检测中心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0173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09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08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祁东县农产品质量检验检测中心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0177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2028-10-12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常宁市农产品质量检验检测中心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0203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</w:t>
            </w:r>
            <w:ins w:id="18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06</w:t>
              </w:r>
            </w:ins>
            <w:del w:id="19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6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-12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衡山县农产品质量安全检验检测中心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0250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2031-</w:t>
            </w:r>
            <w:ins w:id="20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07</w:t>
              </w:r>
            </w:ins>
            <w:del w:id="21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7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ins w:id="22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07</w:t>
              </w:r>
            </w:ins>
            <w:del w:id="23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7</w:delText>
              </w:r>
            </w:del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新邵县</w:t>
            </w:r>
            <w:r>
              <w:rPr>
                <w:rFonts w:eastAsia="宋体"/>
                <w:kern w:val="0"/>
                <w:sz w:val="21"/>
                <w:szCs w:val="21"/>
              </w:rPr>
              <w:t>农</w:t>
            </w:r>
            <w:r>
              <w:rPr>
                <w:rFonts w:eastAsia="宋体"/>
                <w:kern w:val="0"/>
                <w:sz w:val="21"/>
                <w:szCs w:val="21"/>
              </w:rPr>
              <w:t>产品质量检验检测站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0124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01</w:t>
            </w:r>
            <w:r>
              <w:rPr>
                <w:rFonts w:eastAsia="宋体"/>
                <w:kern w:val="0"/>
                <w:sz w:val="21"/>
                <w:szCs w:val="21"/>
              </w:rPr>
              <w:t>-15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洞口县农产品质量安全检测站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0249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2031-</w:t>
            </w:r>
            <w:ins w:id="24" w:author="Rocy" w:date="2026-09-20T16:00:00Z">
              <w:r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06</w:t>
              </w:r>
            </w:ins>
            <w:del w:id="25" w:author="Rocy" w:date="2026-09-20T16:00:00Z">
              <w:r>
                <w:rPr>
                  <w:rFonts w:eastAsia="宋体"/>
                  <w:kern w:val="0"/>
                  <w:sz w:val="21"/>
                  <w:szCs w:val="21"/>
                </w:rPr>
                <w:delText>6</w:delText>
              </w:r>
            </w:del>
            <w:r>
              <w:rPr>
                <w:rFonts w:eastAsia="宋体"/>
                <w:kern w:val="0"/>
                <w:sz w:val="21"/>
                <w:szCs w:val="21"/>
              </w:rPr>
              <w:t>-19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隆回县农产品质量安全检测站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2026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0257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2032-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08</w:t>
            </w:r>
            <w:r>
              <w:rPr>
                <w:rFonts w:eastAsia="宋体"/>
                <w:kern w:val="0"/>
                <w:sz w:val="21"/>
                <w:szCs w:val="21"/>
              </w:rPr>
              <w:t>-17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邵东市农产品质量安全检测站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0125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2027-1-15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武冈市产商品和计量仪器检验检测中心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0143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2027-6-30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新宁县农产品质量安全检验检测中心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0155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2027-12-31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绥宁县农产品质量安全检测中心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0206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2029-8-24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平江县检验检测中心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0214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2029-12-9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岳阳市君山区农产品质量安全检验检测站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0220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2030-2-3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湘阴县农业农村局农业综合检验检测中心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0117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2026-12-16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临湘市农产品质量安全检验检测中心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0119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2026-6-12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岳阳县农产品质量安全检测中心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0149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2027-10-25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29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华容县检验检测中心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0178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2028-11-6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汨罗市农产品质量安全监督检测中心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2027-12-22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岳阳市屈原管理区农产品质量安全检测中心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0161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2028-1-30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澧县农产品质量安全检测中心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0234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2030-7-22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桃源县农业产品质量检测中心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2026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0258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2032-8-17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安乡县农产品质量安全检测中心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0036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2028-11-17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常德市鼎城区农产品质量检验检测中心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0241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2031-1-23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汉寿县农产品质量检测中心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0114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2026-11-12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津市市农产品质量检验检测中心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0120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2026-12-16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临澧县农产品质量安全监测检验站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0162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2028-1-30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39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石门县农产品质量安全检验检测站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0180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2028-11-6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桑植县检验检测中心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0175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2028-10-12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慈利县农产品质量监督检验检测站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0217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2029-12-20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张家界市永定区农产品质量安全检验检测中心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0238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2030-12-05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安化县农产品质量检验检测中心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0197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2029-4-2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桃江县农产品质量安全检测站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0033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2029-3-1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益阳市赫山区农产品质量安全检验检测站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0191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2029-1-16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益阳市资阳区农产品质量安全检验检测站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2026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254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2032-2-9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南县检验检测中心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0244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2031-3-5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资兴市农产品质量检验检测中心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0216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2029-12-20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49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郴州市苏仙区农产品质量监督检验检测中心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0123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2027-1-15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临武县农产品质量安全检验检测中心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0129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2027-2-2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永兴县农产品质量检验检测中心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2027-11-30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安仁县农产品质量检验检测中心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2028-1-30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汝城县农业综合检验检测中心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2027-12-31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宜章县农产品质量检验检测站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0215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2029-12-20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桂阳县农产品质量检验检测中心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0172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2028-9-8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东安县食品质量安全监督检测检验中心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0185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2028-12-7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祁阳市农产品质量综合检验检测站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0128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2027-2-2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宁远县农产品质量安全综合检测站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0142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2027-6-7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59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蓝山县农产品质量监督检验检测站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2027-10-25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道县食品质量安全监督检测检验中心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0160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2028-1-30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江永县农产品质量安全检测中心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0192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2029-3-1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新田县食品质量安全监督检测检验中心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0179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2028-11-6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洪江市农产品质量安全监督检验检测站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0194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2029-3-1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沅陵县农产品质量安全监测站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0201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2029-5-7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中方县农产品质量检验检测中心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0101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2026-6-3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会同县林副产品质量监督检验中心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2027-12-22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麻阳苗族自治县农产品质量检验检测监督中心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0164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2028-4-12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芷江侗族自治县农产品质量安全监督检验检测站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0158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2028-1-12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69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靖州苗族侗族自治县质量计量检验检测中心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0171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2028-7-20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通道侗族自治县农业综合服务中心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0207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2029-8-24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新晃侗族自治县市场和质量监督检验检测中心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0209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2029-9-25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辰溪县农产品质量检验检测中心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0195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2029-3-1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新化县农产品质量监督检验检测站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0239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2030-12-05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冷水江市农产品质量安全检验检测中心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0126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2027-2-2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涟源市农产品质量安全检验检测中心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0186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2028-12-7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双峰县农产品质量安全检验检测中心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0187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2028-12-7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龙山县农产品质量安全监督检验检测站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2018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0076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2024-11-8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永顺县农产品安全检验检测中心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2019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0251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2031-9-28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79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泸溪县农产品质量监督检验检测站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2019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0248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2031-6-19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凤凰县农产品质量安全检验检测站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0098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2026-1-13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花垣县农产品质量安全监督检验检测服务中心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0099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2026-1-13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古丈县农产品质量检验检测站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0118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2026-12-16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保靖县农产品质量安全检验检测中心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0202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2029-5-17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永</w:t>
            </w:r>
            <w:r>
              <w:rPr>
                <w:rFonts w:eastAsia="宋体"/>
                <w:kern w:val="0"/>
                <w:sz w:val="21"/>
                <w:szCs w:val="21"/>
              </w:rPr>
              <w:t>州市冷水滩区农产品质量监督检验检测中心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0219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2030-2-3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江华瑶族自治县农产品质量检验检测站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0221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2030-2-3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邵阳县农业农村局农产品质量安全检验检测站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0223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2030-3-10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嘉禾县动物疫病预防控制中心（嘉禾县农产品质量检验检测中心）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0225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2030-4-18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桂东县动物疫病预防控制中心（桂东县农产品质量检验检测中心）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0227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2030-4-28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89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沅江市检验检测中心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0228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2030-5-16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90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城步苗族自治县农业综合服务中心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0242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2031-1-23</w:t>
            </w:r>
          </w:p>
        </w:tc>
      </w:tr>
      <w:tr>
        <w:trPr>
          <w:trHeight w:val="510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91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永州市零陵区食品质量安全监督检测检验中心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方正仿宋_GB2312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0246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2031-4-28</w:t>
            </w:r>
          </w:p>
        </w:tc>
      </w:tr>
      <w:tr>
        <w:trPr>
          <w:trHeight w:val="482" w:hRule="atLeast"/>
        </w:trPr>
        <w:tc>
          <w:tcPr>
            <w:tcW w:w="9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  <w:t>第三方（</w:t>
            </w:r>
            <w:r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  <w:t>23</w:t>
            </w:r>
            <w:r>
              <w:rPr>
                <w:rFonts w:eastAsia="宋体"/>
                <w:b/>
                <w:bCs/>
                <w:color w:val="000000"/>
                <w:kern w:val="0"/>
                <w:sz w:val="21"/>
                <w:szCs w:val="21"/>
              </w:rPr>
              <w:t>家）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kern w:val="0"/>
                <w:sz w:val="24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湖南省微生物研究所检测中心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0121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2026-12-16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湖南省勘测设计院有限公司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0224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2030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长沙海关技术中心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0115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2026-11-12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湖南鼎誉检验检测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股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份有限公司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0199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2029-04-02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湖南文谱检测技术研究有限公司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Times New Roman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0200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2029-04-02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广电计量检测（湖南）有限公司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0245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2031-4-1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湖南湘中博一检测技术有限公司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0229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2030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6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30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湖南云天检测技术有限公司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0208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2029-08-24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中国检验认证集团湖南有限公司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2026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0256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2032-6-16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FF0000"/>
                <w:sz w:val="21"/>
                <w:szCs w:val="21"/>
              </w:rPr>
            </w:pPr>
            <w:r>
              <w:rPr>
                <w:rFonts w:eastAsia="宋体"/>
                <w:kern w:val="0"/>
                <w:sz w:val="24"/>
              </w:rPr>
              <w:t>10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华智检测技术有限公司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2023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0196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2029-03-01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湖南省硕远检测技术有限公司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0135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2027-05-17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湖南品标华测检测技术有限公司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0236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2030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10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28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湖南广绿检测有限公司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kern w:val="0"/>
                <w:sz w:val="21"/>
                <w:szCs w:val="21"/>
              </w:rPr>
              <w:t>0233</w:t>
            </w:r>
            <w:r>
              <w:rPr>
                <w:rFonts w:eastAsia="宋体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2030-7-18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14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湖南伟达纳比检测科学有限公司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0176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2028-10-13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湖南山水检测有限公司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2026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0259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2032-9-6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16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湖南宏润检测有限公司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2020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0122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2026-12-16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17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湖南省分析测试中心有限公司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0252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2031-10-27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18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湖南安基检测技术有限公司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2022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0181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2028-11-06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19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湖南中科基因技术有限公司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2026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0255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2032-4-16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20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湖南</w:t>
            </w:r>
            <w:r>
              <w:rPr>
                <w:rFonts w:eastAsia="宋体"/>
                <w:kern w:val="0"/>
                <w:sz w:val="21"/>
                <w:szCs w:val="21"/>
              </w:rPr>
              <w:t>杂交</w:t>
            </w:r>
            <w:r>
              <w:rPr>
                <w:rFonts w:eastAsia="宋体"/>
                <w:kern w:val="0"/>
                <w:sz w:val="21"/>
                <w:szCs w:val="21"/>
              </w:rPr>
              <w:t>水稻研究中心</w:t>
            </w:r>
            <w:r>
              <w:rPr>
                <w:rFonts w:eastAsia="宋体"/>
                <w:kern w:val="0"/>
                <w:sz w:val="21"/>
                <w:szCs w:val="21"/>
              </w:rPr>
              <w:t>质量检验</w:t>
            </w:r>
            <w:r>
              <w:rPr>
                <w:rFonts w:eastAsia="宋体"/>
                <w:kern w:val="0"/>
                <w:sz w:val="21"/>
                <w:szCs w:val="21"/>
              </w:rPr>
              <w:t>检测中心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2021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0137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2027-06-07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21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湖南宁正科技有限公司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0232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2030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18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4"/>
              </w:rPr>
              <w:t>22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湖南恒准检测有限公司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</w:t>
            </w:r>
            <w:r>
              <w:rPr>
                <w:rFonts w:eastAsia="宋体"/>
                <w:kern w:val="0"/>
                <w:sz w:val="21"/>
                <w:szCs w:val="21"/>
              </w:rPr>
              <w:t>（湘）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0235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2030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27</w:t>
            </w:r>
          </w:p>
        </w:tc>
      </w:tr>
      <w:tr>
        <w:trPr>
          <w:trHeight w:val="482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sz w:val="21"/>
                <w:szCs w:val="21"/>
              </w:rPr>
              <w:t>23</w:t>
            </w:r>
          </w:p>
        </w:tc>
        <w:tc>
          <w:tcPr>
            <w:tcW w:w="46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left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国检测试控股集团（湖南）华中科技有限公司</w:t>
            </w:r>
          </w:p>
        </w:tc>
        <w:tc>
          <w:tcPr>
            <w:tcW w:w="3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〔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2025</w:t>
            </w: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〕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农质检核（湘）字第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0250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autoSpaceDE w:val="false"/>
              <w:spacing w:lineRule="exact" w:line="300"/>
              <w:ind w:hanging="0"/>
              <w:jc w:val="center"/>
              <w:textAlignment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2031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</w:t>
            </w:r>
            <w:r>
              <w:rPr>
                <w:rFonts w:eastAsia="宋体"/>
                <w:kern w:val="0"/>
                <w:sz w:val="21"/>
                <w:szCs w:val="21"/>
              </w:rPr>
              <w:t>-</w:t>
            </w: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</w:t>
            </w:r>
          </w:p>
        </w:tc>
      </w:tr>
    </w:tbl>
    <w:p>
      <w:pPr>
        <w:sectPr>
          <w:headerReference w:type="default" r:id="rId2"/>
          <w:headerReference w:type="first" r:id="rId3"/>
          <w:footerReference w:type="default" r:id="rId4"/>
          <w:footerReference w:type="first" r:id="rId5"/>
          <w:type w:val="nextPage"/>
          <w:pgSz w:w="11906" w:h="16838"/>
          <w:pgMar w:left="1588" w:right="1474" w:gutter="0" w:header="851" w:top="2098" w:footer="1588" w:bottom="1985"/>
          <w:pgNumType w:start="1" w:fmt="decimal"/>
          <w:formProt w:val="false"/>
          <w:titlePg/>
          <w:textDirection w:val="lrTb"/>
          <w:docGrid w:type="linesAndChars" w:linePitch="579" w:charSpace="4294966271"/>
        </w:sectPr>
      </w:pPr>
    </w:p>
    <w:p>
      <w:pPr>
        <w:pStyle w:val="Heading2"/>
        <w:ind w:hanging="0"/>
        <w:rPr/>
      </w:pPr>
      <w:r>
        <w:rPr/>
        <w:t>附件</w:t>
      </w:r>
      <w:r>
        <w:rPr/>
        <w:t>2</w:t>
      </w:r>
    </w:p>
    <w:p>
      <w:pPr>
        <w:pStyle w:val="Normal"/>
        <w:autoSpaceDE w:val="false"/>
        <w:snapToGrid w:val="true"/>
        <w:spacing w:lineRule="exact" w:line="560" w:before="289" w:after="289"/>
        <w:ind w:hanging="0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全省农业行业检验检测机构专项整治问题清单</w:t>
      </w:r>
    </w:p>
    <w:p>
      <w:pPr>
        <w:pStyle w:val="Normal"/>
        <w:autoSpaceDE w:val="false"/>
        <w:snapToGrid w:val="true"/>
        <w:spacing w:lineRule="exact" w:line="560" w:before="289" w:after="0"/>
        <w:ind w:hanging="0"/>
        <w:rPr>
          <w:rFonts w:eastAsia="仿宋"/>
          <w:b/>
          <w:b/>
          <w:bCs/>
          <w:sz w:val="24"/>
        </w:rPr>
      </w:pPr>
      <w:r>
        <w:rPr>
          <w:rFonts w:eastAsia="仿宋"/>
          <w:b/>
          <w:bCs/>
          <w:sz w:val="24"/>
        </w:rPr>
        <w:t>填报市州：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984"/>
        <w:gridCol w:w="1747"/>
        <w:gridCol w:w="1701"/>
        <w:gridCol w:w="2099"/>
        <w:gridCol w:w="1815"/>
        <w:gridCol w:w="1187"/>
        <w:gridCol w:w="1613"/>
        <w:gridCol w:w="948"/>
      </w:tblGrid>
      <w:tr>
        <w:trPr>
          <w:trHeight w:val="828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序号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机构名称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地址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联系人及电话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发现主要问题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整改措施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整改时限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整改完成情况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备注</w:t>
            </w:r>
          </w:p>
        </w:tc>
      </w:tr>
      <w:tr>
        <w:trPr>
          <w:trHeight w:val="680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</w:tr>
      <w:tr>
        <w:trPr>
          <w:trHeight w:val="680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</w:tr>
      <w:tr>
        <w:trPr>
          <w:trHeight w:val="680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</w:tr>
      <w:tr>
        <w:trPr>
          <w:trHeight w:val="680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</w:tr>
      <w:tr>
        <w:trPr>
          <w:trHeight w:val="680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</w:tr>
      <w:tr>
        <w:trPr>
          <w:trHeight w:val="680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</w:tr>
      <w:tr>
        <w:trPr>
          <w:trHeight w:val="680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spacing w:lineRule="exact" w:line="300"/>
              <w:ind w:hanging="0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headerReference w:type="default" r:id="rId6"/>
      <w:footerReference w:type="default" r:id="rId7"/>
      <w:type w:val="nextPage"/>
      <w:pgSz w:orient="landscape" w:w="16838" w:h="11906"/>
      <w:pgMar w:left="1418" w:right="1418" w:gutter="0" w:header="851" w:top="1418" w:footer="1134" w:bottom="1418"/>
      <w:pgNumType w:fmt="decimal"/>
      <w:formProt w:val="false"/>
      <w:textDirection w:val="lrTb"/>
      <w:docGrid w:type="linesAndChars" w:linePitch="579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0"/>
    <w:family w:val="roman"/>
    <w:pitch w:val="default"/>
  </w:font>
  <w:font w:name="Calibri">
    <w:charset w:val="00"/>
    <w:family w:val="swiss"/>
    <w:pitch w:val="default"/>
  </w:font>
  <w:font w:name="宋体">
    <w:charset w:val="86"/>
    <w:family w:val="auto"/>
    <w:pitch w:val="default"/>
  </w:font>
  <w:font w:name="Courier New">
    <w:charset w:val="00"/>
    <w:family w:val="modern"/>
    <w:pitch w:val="default"/>
  </w:font>
  <w:font w:name="Cambria">
    <w:charset w:val="00"/>
    <w:family w:val="roman"/>
    <w:pitch w:val="default"/>
  </w:font>
  <w:font w:name="PMingLiU">
    <w:charset w:val="88"/>
    <w:family w:val="roman"/>
    <w:pitch w:val="default"/>
  </w:font>
  <w:font w:name="仿宋_GB2312">
    <w:charset w:val="86"/>
    <w:family w:val="moder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 w:firstLine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445135" cy="207010"/>
              <wp:effectExtent l="0" t="0" r="0" b="0"/>
              <wp:wrapSquare wrapText="largest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070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ind w:hanging="0"/>
                            <w:rPr>
                              <w:rStyle w:val="PageNumber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PageNumber"/>
                              <w:rFonts w:cs="仿宋_GB2312" w:ascii="仿宋_GB2312" w:hAnsi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rFonts w:cs="仿宋_GB2312" w:ascii="仿宋_GB2312" w:hAnsi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35.05pt;height:16.3pt;mso-wrap-distance-left:0pt;mso-wrap-distance-right:0pt;mso-wrap-distance-top:0pt;mso-wrap-distance-bottom:0pt;margin-top:0.05pt;mso-position-vertical-relative:text;margin-left:407.15pt;mso-position-horizontal:outside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ind w:hanging="0"/>
                      <w:rPr>
                        <w:rStyle w:val="PageNumber"/>
                        <w:sz w:val="28"/>
                        <w:szCs w:val="28"/>
                      </w:rPr>
                    </w:pPr>
                    <w:r>
                      <w:rPr>
                        <w:rStyle w:val="PageNumber"/>
                        <w:rFonts w:cs="仿宋_GB2312" w:ascii="仿宋_GB2312" w:hAnsi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t>7</w:t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PageNumber"/>
                        <w:rFonts w:cs="仿宋_GB2312" w:ascii="仿宋_GB2312" w:hAnsi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firstLine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 w:firstLine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445135" cy="207010"/>
              <wp:effectExtent l="0" t="0" r="0" b="0"/>
              <wp:wrapSquare wrapText="largest"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070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ind w:hanging="0"/>
                            <w:rPr/>
                          </w:pPr>
                          <w:r>
                            <w:rPr>
                              <w:rStyle w:val="PageNumber"/>
                              <w:rFonts w:cs="仿宋_GB2312" w:ascii="仿宋_GB2312" w:hAnsi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rFonts w:cs="仿宋_GB2312" w:ascii="仿宋_GB2312" w:hAnsi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35.05pt;height:16.3pt;mso-wrap-distance-left:0pt;mso-wrap-distance-right:0pt;mso-wrap-distance-top:0pt;mso-wrap-distance-bottom:0pt;margin-top:0.05pt;mso-position-vertical-relative:text;margin-left:0pt;mso-position-horizontal:outside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ind w:hanging="0"/>
                      <w:rPr/>
                    </w:pPr>
                    <w:r>
                      <w:rPr>
                        <w:rStyle w:val="PageNumber"/>
                        <w:rFonts w:cs="仿宋_GB2312" w:ascii="仿宋_GB2312" w:hAnsi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t>8</w:t>
                    </w:r>
                    <w:r>
                      <w:rPr>
                        <w:rStyle w:val="PageNumber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PageNumber"/>
                        <w:rFonts w:cs="仿宋_GB2312" w:ascii="仿宋_GB2312" w:hAnsi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nil"/>
      </w:pBdr>
      <w:ind w:firstLine="3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nil"/>
      </w:pBdr>
      <w:ind w:firstLine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nil"/>
      </w:pBdr>
      <w:ind w:firstLine="3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419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napToGrid w:val="false"/>
      <w:spacing w:lineRule="atLeast" w:line="579"/>
      <w:ind w:firstLine="200"/>
      <w:jc w:val="both"/>
    </w:pPr>
    <w:rPr>
      <w:rFonts w:ascii="Times New Roman" w:hAnsi="Times New Roman" w:eastAsia="仿宋_GB2312" w:cs="Times New Roman"/>
      <w:color w:val="auto"/>
      <w:kern w:val="2"/>
      <w:sz w:val="32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spacing w:lineRule="exact" w:line="700"/>
      <w:ind w:hanging="0"/>
      <w:jc w:val="center"/>
      <w:outlineLvl w:val="0"/>
    </w:pPr>
    <w:rPr>
      <w:rFonts w:eastAsia="方正小标宋简体"/>
      <w:bCs/>
      <w:kern w:val="2"/>
      <w:sz w:val="44"/>
      <w:szCs w:val="44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outlineLvl w:val="1"/>
    </w:pPr>
    <w:rPr>
      <w:rFonts w:eastAsia="黑体"/>
      <w:bCs/>
      <w:szCs w:val="32"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outlineLvl w:val="2"/>
    </w:pPr>
    <w:rPr>
      <w:rFonts w:eastAsia="楷体_GB2312"/>
      <w:b/>
      <w:bCs/>
      <w:szCs w:val="32"/>
    </w:rPr>
  </w:style>
  <w:style w:type="paragraph" w:styleId="Heading4">
    <w:name w:val="Heading 4"/>
    <w:basedOn w:val="Normal"/>
    <w:next w:val="Normal"/>
    <w:qFormat/>
    <w:pPr>
      <w:numPr>
        <w:ilvl w:val="3"/>
        <w:numId w:val="1"/>
      </w:numPr>
      <w:outlineLvl w:val="3"/>
    </w:pPr>
    <w:rPr>
      <w:bCs/>
      <w:szCs w:val="28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napToGrid w:val="true"/>
      <w:spacing w:lineRule="auto" w:line="374" w:before="280" w:after="290"/>
      <w:outlineLvl w:val="4"/>
    </w:pPr>
    <w:rPr>
      <w:rFonts w:ascii="Calibri" w:hAnsi="Calibri" w:eastAsia="宋体" w:cs="Calibri"/>
      <w:b/>
      <w:bCs/>
      <w:sz w:val="28"/>
      <w:szCs w:val="28"/>
    </w:rPr>
  </w:style>
  <w:style w:type="character" w:styleId="Style9">
    <w:name w:val="默认段落字体"/>
    <w:qFormat/>
    <w:rPr/>
  </w:style>
  <w:style w:type="character" w:styleId="1Char">
    <w:name w:val="标题 1 Char"/>
    <w:qFormat/>
    <w:rPr>
      <w:rFonts w:eastAsia="方正小标宋简体"/>
      <w:bCs/>
      <w:kern w:val="2"/>
      <w:sz w:val="44"/>
      <w:szCs w:val="44"/>
    </w:rPr>
  </w:style>
  <w:style w:type="character" w:styleId="2Char">
    <w:name w:val="标题 2 Char"/>
    <w:qFormat/>
    <w:rPr>
      <w:rFonts w:eastAsia="黑体"/>
      <w:bCs/>
      <w:kern w:val="2"/>
      <w:sz w:val="32"/>
      <w:szCs w:val="32"/>
    </w:rPr>
  </w:style>
  <w:style w:type="character" w:styleId="3Char">
    <w:name w:val="标题 3 Char"/>
    <w:qFormat/>
    <w:rPr>
      <w:rFonts w:eastAsia="楷体_GB2312"/>
      <w:b/>
      <w:bCs/>
      <w:kern w:val="2"/>
      <w:sz w:val="32"/>
      <w:szCs w:val="32"/>
    </w:rPr>
  </w:style>
  <w:style w:type="character" w:styleId="4Char1">
    <w:name w:val="标题 4 Char1"/>
    <w:qFormat/>
    <w:rPr>
      <w:rFonts w:eastAsia="仿宋_GB2312"/>
      <w:bCs/>
      <w:kern w:val="2"/>
      <w:sz w:val="32"/>
      <w:szCs w:val="28"/>
      <w:lang w:val="en-US" w:eastAsia="zh-CN" w:bidi="ar-SA"/>
    </w:rPr>
  </w:style>
  <w:style w:type="character" w:styleId="5Char">
    <w:name w:val="标题 5 Char"/>
    <w:qFormat/>
    <w:rPr>
      <w:rFonts w:ascii="Calibri" w:hAnsi="Calibri" w:eastAsia="宋体" w:cs="Calibri"/>
      <w:b/>
      <w:bCs/>
      <w:kern w:val="2"/>
      <w:sz w:val="28"/>
      <w:szCs w:val="28"/>
      <w:lang w:val="en-US" w:eastAsia="zh-CN" w:bidi="ar-SA"/>
    </w:rPr>
  </w:style>
  <w:style w:type="character" w:styleId="Char">
    <w:name w:val="文档结构图 Char"/>
    <w:qFormat/>
    <w:rPr>
      <w:rFonts w:ascii="宋体" w:hAnsi="宋体" w:eastAsia="宋体" w:cs="Calibri"/>
      <w:kern w:val="2"/>
      <w:sz w:val="18"/>
      <w:szCs w:val="18"/>
      <w:lang w:val="en-US" w:eastAsia="zh-CN" w:bidi="ar-SA"/>
    </w:rPr>
  </w:style>
  <w:style w:type="character" w:styleId="Char1">
    <w:name w:val="正文文本 Char"/>
    <w:qFormat/>
    <w:rPr>
      <w:rFonts w:eastAsia="仿宋_GB2312"/>
      <w:kern w:val="2"/>
      <w:sz w:val="32"/>
      <w:szCs w:val="24"/>
    </w:rPr>
  </w:style>
  <w:style w:type="character" w:styleId="Char2">
    <w:name w:val="纯文本 Char"/>
    <w:qFormat/>
    <w:rPr>
      <w:rFonts w:ascii="宋体" w:hAnsi="宋体" w:eastAsia="宋体" w:cs="Courier New"/>
      <w:szCs w:val="21"/>
      <w:lang w:val="en-US" w:eastAsia="zh-CN" w:bidi="ar-SA"/>
    </w:rPr>
  </w:style>
  <w:style w:type="character" w:styleId="Char3">
    <w:name w:val="批注框文本 Char"/>
    <w:qFormat/>
    <w:rPr>
      <w:rFonts w:ascii="Calibri" w:hAnsi="Calibri" w:cs="Calibri"/>
      <w:sz w:val="18"/>
      <w:szCs w:val="18"/>
      <w:lang w:bidi="ar-SA"/>
    </w:rPr>
  </w:style>
  <w:style w:type="character" w:styleId="Char4">
    <w:name w:val="页脚 Char"/>
    <w:qFormat/>
    <w:rPr>
      <w:rFonts w:eastAsia="仿宋_GB2312"/>
      <w:kern w:val="2"/>
      <w:sz w:val="18"/>
      <w:szCs w:val="18"/>
      <w:lang w:val="en-US" w:eastAsia="zh-CN" w:bidi="ar-SA"/>
    </w:rPr>
  </w:style>
  <w:style w:type="character" w:styleId="Char5">
    <w:name w:val="页眉 Char"/>
    <w:qFormat/>
    <w:rPr>
      <w:rFonts w:eastAsia="仿宋_GB2312"/>
      <w:kern w:val="2"/>
      <w:sz w:val="18"/>
      <w:szCs w:val="18"/>
      <w:lang w:val="en-US" w:eastAsia="zh-CN" w:bidi="ar-SA"/>
    </w:rPr>
  </w:style>
  <w:style w:type="character" w:styleId="HTMLChar">
    <w:name w:val="HTML 预设格式 Char"/>
    <w:qFormat/>
    <w:rPr>
      <w:rFonts w:ascii="Courier New" w:hAnsi="Courier New" w:eastAsia="宋体" w:cs="Courier New"/>
      <w:lang w:bidi="ar-SA"/>
    </w:rPr>
  </w:style>
  <w:style w:type="character" w:styleId="Char6">
    <w:name w:val="标题 Char"/>
    <w:qFormat/>
    <w:rPr>
      <w:rFonts w:eastAsia="方正小标宋简体" w:cs="Times New Roman"/>
      <w:b/>
      <w:bCs/>
      <w:kern w:val="2"/>
      <w:sz w:val="44"/>
      <w:szCs w:val="32"/>
    </w:rPr>
  </w:style>
  <w:style w:type="character" w:styleId="Char7">
    <w:name w:val="正文首行缩进 Char"/>
    <w:basedOn w:val="Char1"/>
    <w:qFormat/>
    <w:rPr/>
  </w:style>
  <w:style w:type="character" w:styleId="StrongEmphasis">
    <w:name w:val="Strong Emphasis"/>
    <w:qFormat/>
    <w:rPr>
      <w:rFonts w:cs="Times New Roman"/>
      <w:b/>
      <w:bCs/>
    </w:rPr>
  </w:style>
  <w:style w:type="character" w:styleId="PageNumber">
    <w:name w:val="Page Number"/>
    <w:basedOn w:val="Style9"/>
    <w:rPr/>
  </w:style>
  <w:style w:type="character" w:styleId="Emphasis">
    <w:name w:val="Emphasis"/>
    <w:qFormat/>
    <w:rPr>
      <w:rFonts w:cs="Times New Roman"/>
      <w:i/>
      <w:iCs/>
    </w:rPr>
  </w:style>
  <w:style w:type="character" w:styleId="InternetLink">
    <w:name w:val="Hyperlink"/>
    <w:rPr>
      <w:color w:val="0000FF"/>
      <w:u w:val="single"/>
    </w:rPr>
  </w:style>
  <w:style w:type="character" w:styleId="Heading2Char">
    <w:name w:val="Heading 2 Char"/>
    <w:qFormat/>
    <w:rPr>
      <w:rFonts w:ascii="Times New Roman" w:hAnsi="Times New Roman" w:eastAsia="宋体" w:cs="Times New Roman"/>
      <w:b/>
      <w:bCs/>
      <w:sz w:val="32"/>
      <w:szCs w:val="32"/>
    </w:rPr>
  </w:style>
  <w:style w:type="character" w:styleId="Heading3Char">
    <w:name w:val="Heading 3 Char"/>
    <w:qFormat/>
    <w:rPr>
      <w:rFonts w:ascii="Times New Roman" w:hAnsi="Times New Roman" w:eastAsia="宋体" w:cs="Times New Roman"/>
      <w:b/>
      <w:bCs/>
      <w:sz w:val="32"/>
      <w:szCs w:val="32"/>
    </w:rPr>
  </w:style>
  <w:style w:type="character" w:styleId="Bodytext">
    <w:name w:val="Body text_"/>
    <w:qFormat/>
    <w:rPr>
      <w:rFonts w:ascii="宋体" w:hAnsi="宋体" w:cs="宋体"/>
      <w:spacing w:val="30"/>
      <w:sz w:val="28"/>
      <w:szCs w:val="28"/>
      <w:shd w:fill="FFFFFF" w:val="clear"/>
      <w:lang w:bidi="ar-SA"/>
    </w:rPr>
  </w:style>
  <w:style w:type="character" w:styleId="Bodytext115pt">
    <w:name w:val="Body text + 11.5 pt"/>
    <w:qFormat/>
    <w:rPr>
      <w:rFonts w:ascii="宋体" w:hAnsi="宋体" w:cs="宋体"/>
      <w:b/>
      <w:bCs/>
      <w:color w:val="000000"/>
      <w:spacing w:val="0"/>
      <w:w w:val="100"/>
      <w:position w:val="0"/>
      <w:sz w:val="23"/>
      <w:sz w:val="23"/>
      <w:szCs w:val="23"/>
      <w:shd w:fill="FFFFFF" w:val="clear"/>
      <w:vertAlign w:val="baseline"/>
      <w:lang w:val="zh-TW" w:bidi="ar-SA"/>
    </w:rPr>
  </w:style>
  <w:style w:type="character" w:styleId="CharChar">
    <w:name w:val="Char Char"/>
    <w:qFormat/>
    <w:rPr>
      <w:rFonts w:ascii="宋体" w:hAnsi="宋体" w:eastAsia="宋体" w:cs="Times New Roman"/>
      <w:kern w:val="2"/>
      <w:sz w:val="21"/>
      <w:lang w:val="en-US" w:eastAsia="zh-CN"/>
    </w:rPr>
  </w:style>
  <w:style w:type="character" w:styleId="Font01">
    <w:name w:val="font01"/>
    <w:qFormat/>
    <w:rPr>
      <w:rFonts w:ascii="宋体" w:hAnsi="宋体" w:eastAsia="宋体" w:cs="宋体"/>
      <w:color w:val="000000"/>
      <w:sz w:val="22"/>
      <w:szCs w:val="22"/>
      <w:u w:val="none"/>
    </w:rPr>
  </w:style>
  <w:style w:type="character" w:styleId="Font21">
    <w:name w:val="font21"/>
    <w:qFormat/>
    <w:rPr>
      <w:rFonts w:ascii="Times New Roman" w:hAnsi="Times New Roman" w:cs="Times New Roman"/>
      <w:color w:val="000000"/>
      <w:sz w:val="27"/>
      <w:szCs w:val="27"/>
      <w:u w:val="none"/>
      <w:vertAlign w:val="subscript"/>
    </w:rPr>
  </w:style>
  <w:style w:type="character" w:styleId="Font11">
    <w:name w:val="font11"/>
    <w:qFormat/>
    <w:rPr>
      <w:rFonts w:ascii="宋体" w:hAnsi="宋体" w:eastAsia="宋体" w:cs="宋体"/>
      <w:color w:val="000000"/>
      <w:sz w:val="24"/>
      <w:szCs w:val="24"/>
      <w:u w:val="none"/>
    </w:rPr>
  </w:style>
  <w:style w:type="character" w:styleId="Appleconvertedspace">
    <w:name w:val="apple-converted-space"/>
    <w:qFormat/>
    <w:rPr>
      <w:rFonts w:cs="Times New Roman"/>
    </w:rPr>
  </w:style>
  <w:style w:type="character" w:styleId="Number">
    <w:name w:val="number"/>
    <w:qFormat/>
    <w:rPr>
      <w:rFonts w:cs="Times New Roman"/>
    </w:rPr>
  </w:style>
  <w:style w:type="character" w:styleId="S15">
    <w:name w:val="s15"/>
    <w:qFormat/>
    <w:rPr>
      <w:rFonts w:cs="Times New Roman"/>
    </w:rPr>
  </w:style>
  <w:style w:type="character" w:styleId="4Char">
    <w:name w:val="标题 4 Char"/>
    <w:qFormat/>
    <w:rPr>
      <w:rFonts w:eastAsia="仿宋_GB2312"/>
      <w:bCs/>
      <w:kern w:val="2"/>
      <w:sz w:val="32"/>
      <w:szCs w:val="28"/>
      <w:lang w:val="en-US" w:eastAsia="zh-CN" w:bidi="ar-SA"/>
    </w:rPr>
  </w:style>
  <w:style w:type="paragraph" w:styleId="Heading">
    <w:name w:val="Heading"/>
    <w:basedOn w:val="Normal"/>
    <w:next w:val="Normal"/>
    <w:qFormat/>
    <w:pPr>
      <w:spacing w:lineRule="exact" w:line="700"/>
      <w:ind w:hanging="0"/>
      <w:jc w:val="center"/>
      <w:outlineLvl w:val="0"/>
    </w:pPr>
    <w:rPr>
      <w:rFonts w:eastAsia="方正小标宋简体" w:cs="Times New Roman"/>
      <w:b/>
      <w:bCs/>
      <w:sz w:val="44"/>
      <w:szCs w:val="32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ontents7">
    <w:name w:val="TOC 7"/>
    <w:basedOn w:val="Normal"/>
    <w:next w:val="Normal"/>
    <w:pPr>
      <w:snapToGrid w:val="true"/>
      <w:spacing w:lineRule="auto" w:line="360"/>
      <w:ind w:left="1440" w:firstLine="200"/>
      <w:jc w:val="left"/>
    </w:pPr>
    <w:rPr>
      <w:rFonts w:ascii="Calibri" w:hAnsi="Calibri" w:eastAsia="宋体" w:cs="Calibri"/>
      <w:sz w:val="18"/>
      <w:szCs w:val="18"/>
    </w:rPr>
  </w:style>
  <w:style w:type="paragraph" w:styleId="Style10">
    <w:name w:val="题注"/>
    <w:basedOn w:val="Normal"/>
    <w:next w:val="Normal"/>
    <w:qFormat/>
    <w:pPr>
      <w:snapToGrid w:val="true"/>
      <w:spacing w:lineRule="auto" w:line="360"/>
      <w:ind w:hanging="0"/>
      <w:jc w:val="center"/>
    </w:pPr>
    <w:rPr>
      <w:rFonts w:ascii="Cambria" w:hAnsi="Cambria" w:eastAsia="黑体" w:cs="Cambria"/>
      <w:sz w:val="20"/>
      <w:szCs w:val="20"/>
    </w:rPr>
  </w:style>
  <w:style w:type="paragraph" w:styleId="Style11">
    <w:name w:val="文档结构图"/>
    <w:basedOn w:val="Normal"/>
    <w:qFormat/>
    <w:pPr>
      <w:snapToGrid w:val="true"/>
      <w:spacing w:lineRule="auto" w:line="360"/>
    </w:pPr>
    <w:rPr>
      <w:rFonts w:ascii="宋体" w:hAnsi="宋体" w:eastAsia="宋体" w:cs="Calibri"/>
      <w:sz w:val="18"/>
      <w:szCs w:val="18"/>
    </w:rPr>
  </w:style>
  <w:style w:type="paragraph" w:styleId="3">
    <w:name w:val="正文文本 3"/>
    <w:basedOn w:val="Normal"/>
    <w:qFormat/>
    <w:pPr>
      <w:spacing w:before="0" w:after="120"/>
    </w:pPr>
    <w:rPr>
      <w:sz w:val="16"/>
      <w:szCs w:val="16"/>
    </w:rPr>
  </w:style>
  <w:style w:type="paragraph" w:styleId="Contents5">
    <w:name w:val="TOC 5"/>
    <w:basedOn w:val="Normal"/>
    <w:next w:val="Normal"/>
    <w:pPr>
      <w:snapToGrid w:val="true"/>
      <w:spacing w:lineRule="auto" w:line="360"/>
      <w:ind w:left="960" w:firstLine="200"/>
      <w:jc w:val="left"/>
    </w:pPr>
    <w:rPr>
      <w:rFonts w:ascii="Calibri" w:hAnsi="Calibri" w:eastAsia="宋体" w:cs="Calibri"/>
      <w:sz w:val="18"/>
      <w:szCs w:val="18"/>
    </w:rPr>
  </w:style>
  <w:style w:type="paragraph" w:styleId="Contents3">
    <w:name w:val="TOC 3"/>
    <w:basedOn w:val="Normal"/>
    <w:next w:val="Normal"/>
    <w:pPr>
      <w:snapToGrid w:val="true"/>
      <w:spacing w:lineRule="auto" w:line="360"/>
      <w:ind w:left="480" w:firstLine="200"/>
      <w:jc w:val="left"/>
    </w:pPr>
    <w:rPr>
      <w:rFonts w:ascii="Calibri" w:hAnsi="Calibri" w:eastAsia="宋体" w:cs="Calibri"/>
      <w:i/>
      <w:iCs/>
      <w:sz w:val="20"/>
      <w:szCs w:val="20"/>
    </w:rPr>
  </w:style>
  <w:style w:type="paragraph" w:styleId="Style12">
    <w:name w:val="纯文本"/>
    <w:basedOn w:val="Normal"/>
    <w:qFormat/>
    <w:pPr>
      <w:snapToGrid w:val="true"/>
      <w:spacing w:lineRule="auto" w:line="240"/>
      <w:ind w:hanging="0"/>
    </w:pPr>
    <w:rPr>
      <w:rFonts w:ascii="宋体" w:hAnsi="宋体" w:eastAsia="宋体" w:cs="Courier New"/>
      <w:kern w:val="0"/>
      <w:sz w:val="20"/>
      <w:szCs w:val="21"/>
    </w:rPr>
  </w:style>
  <w:style w:type="paragraph" w:styleId="Contents8">
    <w:name w:val="TOC 8"/>
    <w:basedOn w:val="Normal"/>
    <w:next w:val="Normal"/>
    <w:pPr>
      <w:snapToGrid w:val="true"/>
      <w:spacing w:lineRule="auto" w:line="360"/>
      <w:ind w:left="1680" w:firstLine="200"/>
      <w:jc w:val="left"/>
    </w:pPr>
    <w:rPr>
      <w:rFonts w:ascii="Calibri" w:hAnsi="Calibri" w:eastAsia="宋体" w:cs="Calibri"/>
      <w:sz w:val="18"/>
      <w:szCs w:val="18"/>
    </w:rPr>
  </w:style>
  <w:style w:type="paragraph" w:styleId="Style13">
    <w:name w:val="日期"/>
    <w:basedOn w:val="Normal"/>
    <w:next w:val="Normal"/>
    <w:qFormat/>
    <w:pPr>
      <w:ind w:left="100" w:firstLine="200"/>
    </w:pPr>
    <w:rPr/>
  </w:style>
  <w:style w:type="paragraph" w:styleId="Style14">
    <w:name w:val="批注框文本"/>
    <w:basedOn w:val="Normal"/>
    <w:qFormat/>
    <w:pPr>
      <w:snapToGrid w:val="true"/>
      <w:spacing w:lineRule="auto" w:line="240"/>
    </w:pPr>
    <w:rPr>
      <w:rFonts w:ascii="Calibri" w:hAnsi="Calibri" w:eastAsia="Times New Roman" w:cs="Calibri"/>
      <w:kern w:val="0"/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41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419"/>
        <w:tab w:val="center" w:pos="4153" w:leader="none"/>
        <w:tab w:val="right" w:pos="8306" w:leader="none"/>
      </w:tabs>
      <w:spacing w:lineRule="atLeast" w:line="24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19"/>
        <w:tab w:val="center" w:pos="4153" w:leader="none"/>
        <w:tab w:val="right" w:pos="8306" w:leader="none"/>
      </w:tabs>
      <w:spacing w:lineRule="atLeast" w:line="240"/>
      <w:jc w:val="center"/>
    </w:pPr>
    <w:rPr>
      <w:sz w:val="18"/>
      <w:szCs w:val="18"/>
    </w:rPr>
  </w:style>
  <w:style w:type="paragraph" w:styleId="Contents1">
    <w:name w:val="TOC 1"/>
    <w:basedOn w:val="Normal"/>
    <w:next w:val="Normal"/>
    <w:pPr>
      <w:snapToGrid w:val="true"/>
      <w:spacing w:lineRule="auto" w:line="360" w:before="120" w:after="120"/>
      <w:jc w:val="left"/>
    </w:pPr>
    <w:rPr>
      <w:rFonts w:ascii="Calibri" w:hAnsi="Calibri" w:eastAsia="宋体" w:cs="Calibri"/>
      <w:b/>
      <w:bCs/>
      <w:caps/>
      <w:sz w:val="20"/>
      <w:szCs w:val="20"/>
    </w:rPr>
  </w:style>
  <w:style w:type="paragraph" w:styleId="Contents4">
    <w:name w:val="TOC 4"/>
    <w:basedOn w:val="Normal"/>
    <w:next w:val="Normal"/>
    <w:pPr>
      <w:snapToGrid w:val="true"/>
      <w:spacing w:lineRule="auto" w:line="360"/>
      <w:ind w:left="720" w:firstLine="200"/>
      <w:jc w:val="left"/>
    </w:pPr>
    <w:rPr>
      <w:rFonts w:ascii="Calibri" w:hAnsi="Calibri" w:eastAsia="宋体" w:cs="Calibri"/>
      <w:sz w:val="18"/>
      <w:szCs w:val="18"/>
    </w:rPr>
  </w:style>
  <w:style w:type="paragraph" w:styleId="Contents6">
    <w:name w:val="TOC 6"/>
    <w:basedOn w:val="Normal"/>
    <w:next w:val="Normal"/>
    <w:pPr>
      <w:snapToGrid w:val="true"/>
      <w:spacing w:lineRule="auto" w:line="360"/>
      <w:ind w:left="1200" w:firstLine="200"/>
      <w:jc w:val="left"/>
    </w:pPr>
    <w:rPr>
      <w:rFonts w:ascii="Calibri" w:hAnsi="Calibri" w:eastAsia="宋体" w:cs="Calibri"/>
      <w:sz w:val="18"/>
      <w:szCs w:val="18"/>
    </w:rPr>
  </w:style>
  <w:style w:type="paragraph" w:styleId="Style15">
    <w:name w:val="图表目录"/>
    <w:basedOn w:val="Normal"/>
    <w:next w:val="Normal"/>
    <w:qFormat/>
    <w:pPr>
      <w:snapToGrid w:val="true"/>
      <w:spacing w:lineRule="auto" w:line="360"/>
      <w:ind w:left="480" w:hanging="480"/>
      <w:jc w:val="left"/>
    </w:pPr>
    <w:rPr>
      <w:rFonts w:ascii="Calibri" w:hAnsi="Calibri" w:eastAsia="宋体" w:cs="Calibri"/>
      <w:smallCaps/>
      <w:sz w:val="20"/>
      <w:szCs w:val="20"/>
    </w:rPr>
  </w:style>
  <w:style w:type="paragraph" w:styleId="Contents2">
    <w:name w:val="TOC 2"/>
    <w:basedOn w:val="Normal"/>
    <w:next w:val="Normal"/>
    <w:pPr>
      <w:snapToGrid w:val="true"/>
      <w:spacing w:lineRule="auto" w:line="360"/>
      <w:ind w:left="240" w:firstLine="200"/>
      <w:jc w:val="left"/>
    </w:pPr>
    <w:rPr>
      <w:rFonts w:ascii="Calibri" w:hAnsi="Calibri" w:eastAsia="宋体" w:cs="Calibri"/>
      <w:smallCaps/>
      <w:sz w:val="20"/>
      <w:szCs w:val="20"/>
    </w:rPr>
  </w:style>
  <w:style w:type="paragraph" w:styleId="Contents9">
    <w:name w:val="TOC 9"/>
    <w:basedOn w:val="Normal"/>
    <w:next w:val="Normal"/>
    <w:pPr>
      <w:snapToGrid w:val="true"/>
      <w:spacing w:lineRule="auto" w:line="360"/>
      <w:ind w:left="1920" w:firstLine="200"/>
      <w:jc w:val="left"/>
    </w:pPr>
    <w:rPr>
      <w:rFonts w:ascii="Calibri" w:hAnsi="Calibri" w:eastAsia="宋体" w:cs="Calibri"/>
      <w:sz w:val="18"/>
      <w:szCs w:val="18"/>
    </w:rPr>
  </w:style>
  <w:style w:type="paragraph" w:styleId="HTML">
    <w:name w:val="HTML 预设格式"/>
    <w:basedOn w:val="Normal"/>
    <w:qFormat/>
    <w:pPr>
      <w:snapToGrid w:val="true"/>
      <w:spacing w:lineRule="auto" w:line="360"/>
    </w:pPr>
    <w:rPr>
      <w:rFonts w:ascii="Courier New" w:hAnsi="Courier New" w:eastAsia="宋体" w:cs="Courier New"/>
      <w:kern w:val="0"/>
      <w:sz w:val="20"/>
      <w:szCs w:val="20"/>
    </w:rPr>
  </w:style>
  <w:style w:type="paragraph" w:styleId="Style16">
    <w:name w:val="普通(网站)"/>
    <w:basedOn w:val="Normal"/>
    <w:qFormat/>
    <w:pPr>
      <w:widowControl/>
      <w:snapToGrid w:val="true"/>
      <w:spacing w:lineRule="auto" w:line="240" w:before="100" w:after="100"/>
      <w:ind w:hanging="0"/>
      <w:jc w:val="left"/>
    </w:pPr>
    <w:rPr>
      <w:rFonts w:ascii="宋体" w:hAnsi="宋体" w:eastAsia="宋体" w:cs="宋体"/>
      <w:kern w:val="0"/>
      <w:sz w:val="24"/>
    </w:rPr>
  </w:style>
  <w:style w:type="paragraph" w:styleId="Style17">
    <w:name w:val="正文首行缩进"/>
    <w:basedOn w:val="TextBody"/>
    <w:qFormat/>
    <w:pPr>
      <w:ind w:firstLine="420"/>
    </w:pPr>
    <w:rPr/>
  </w:style>
  <w:style w:type="paragraph" w:styleId="Style18">
    <w:name w:val="表头"/>
    <w:basedOn w:val="Normal"/>
    <w:qFormat/>
    <w:pPr>
      <w:spacing w:lineRule="atLeast" w:line="280" w:before="80" w:after="80"/>
      <w:ind w:hanging="0"/>
      <w:jc w:val="center"/>
    </w:pPr>
    <w:rPr>
      <w:rFonts w:eastAsia="黑体" w:cs="宋体"/>
      <w:sz w:val="24"/>
    </w:rPr>
  </w:style>
  <w:style w:type="paragraph" w:styleId="Style19">
    <w:name w:val="表内文字"/>
    <w:basedOn w:val="Normal"/>
    <w:qFormat/>
    <w:pPr>
      <w:spacing w:lineRule="atLeast" w:line="280" w:before="60" w:after="60"/>
      <w:ind w:hanging="0"/>
    </w:pPr>
    <w:rPr>
      <w:sz w:val="24"/>
    </w:rPr>
  </w:style>
  <w:style w:type="paragraph" w:styleId="P0">
    <w:name w:val="p0"/>
    <w:basedOn w:val="Normal"/>
    <w:qFormat/>
    <w:pPr>
      <w:widowControl/>
      <w:snapToGrid w:val="true"/>
      <w:spacing w:lineRule="auto" w:line="240"/>
      <w:ind w:hanging="0"/>
    </w:pPr>
    <w:rPr>
      <w:rFonts w:ascii="Calibri" w:hAnsi="Calibri" w:eastAsia="宋体" w:cs="宋体"/>
      <w:kern w:val="0"/>
      <w:sz w:val="21"/>
      <w:szCs w:val="21"/>
    </w:rPr>
  </w:style>
  <w:style w:type="paragraph" w:styleId="CharCharCharCharCharCharCharCharChar">
    <w:name w:val="Char Char Char Char Char Char Char Char Char"/>
    <w:basedOn w:val="Normal"/>
    <w:qFormat/>
    <w:pPr>
      <w:widowControl/>
      <w:snapToGrid w:val="true"/>
      <w:spacing w:lineRule="exact" w:line="240" w:before="0" w:after="160"/>
      <w:ind w:hanging="0"/>
      <w:jc w:val="left"/>
    </w:pPr>
    <w:rPr>
      <w:rFonts w:eastAsia="宋体"/>
      <w:sz w:val="21"/>
      <w:szCs w:val="20"/>
    </w:rPr>
  </w:style>
  <w:style w:type="paragraph" w:styleId="1">
    <w:name w:val="无间隔1"/>
    <w:qFormat/>
    <w:pPr>
      <w:widowControl w:val="false"/>
      <w:bidi w:val="0"/>
      <w:spacing w:lineRule="auto" w:line="276"/>
      <w:jc w:val="center"/>
    </w:pPr>
    <w:rPr>
      <w:rFonts w:ascii="Times New Roman" w:hAnsi="Times New Roman" w:eastAsia="宋体" w:cs="Times New Roman"/>
      <w:color w:val="auto"/>
      <w:kern w:val="2"/>
      <w:sz w:val="21"/>
      <w:szCs w:val="22"/>
      <w:lang w:val="en-US" w:eastAsia="zh-CN" w:bidi="ar-SA"/>
    </w:rPr>
  </w:style>
  <w:style w:type="paragraph" w:styleId="Bodytext1">
    <w:name w:val="Body text"/>
    <w:basedOn w:val="Normal"/>
    <w:qFormat/>
    <w:pPr>
      <w:shd w:fill="FFFFFF" w:val="clear"/>
      <w:snapToGrid w:val="true"/>
      <w:spacing w:lineRule="exact" w:line="542"/>
      <w:ind w:hanging="1160"/>
      <w:jc w:val="left"/>
    </w:pPr>
    <w:rPr>
      <w:rFonts w:ascii="宋体" w:hAnsi="宋体" w:eastAsia="Times New Roman" w:cs="宋体"/>
      <w:spacing w:val="30"/>
      <w:kern w:val="0"/>
      <w:sz w:val="28"/>
      <w:szCs w:val="28"/>
      <w:shd w:fill="FFFFFF" w:val="clear"/>
    </w:rPr>
  </w:style>
  <w:style w:type="paragraph" w:styleId="11">
    <w:name w:val="列出段落1"/>
    <w:basedOn w:val="Normal"/>
    <w:qFormat/>
    <w:pPr>
      <w:snapToGrid w:val="true"/>
      <w:spacing w:lineRule="auto" w:line="360"/>
      <w:ind w:firstLine="420"/>
    </w:pPr>
    <w:rPr>
      <w:rFonts w:ascii="Calibri" w:hAnsi="Calibri" w:eastAsia="宋体" w:cs="Calibri"/>
      <w:sz w:val="24"/>
    </w:rPr>
  </w:style>
  <w:style w:type="paragraph" w:styleId="TOC1">
    <w:name w:val="TOC 标题1"/>
    <w:basedOn w:val="Heading1"/>
    <w:next w:val="Normal"/>
    <w:qFormat/>
    <w:pPr>
      <w:widowControl/>
      <w:numPr>
        <w:ilvl w:val="0"/>
        <w:numId w:val="0"/>
      </w:numPr>
      <w:snapToGrid w:val="true"/>
      <w:spacing w:lineRule="auto" w:line="276" w:before="480" w:after="340"/>
      <w:ind w:hanging="0"/>
      <w:jc w:val="left"/>
      <w:outlineLvl w:val="9"/>
    </w:pPr>
    <w:rPr>
      <w:rFonts w:ascii="Cambria" w:hAnsi="Cambria" w:eastAsia="宋体" w:cs="Cambria"/>
      <w:b/>
      <w:color w:val="366091"/>
      <w:kern w:val="0"/>
      <w:sz w:val="28"/>
      <w:szCs w:val="28"/>
    </w:rPr>
  </w:style>
  <w:style w:type="paragraph" w:styleId="Style20">
    <w:name w:val="表格内容样式"/>
    <w:basedOn w:val="Normal"/>
    <w:qFormat/>
    <w:pPr>
      <w:widowControl/>
      <w:snapToGrid w:val="true"/>
      <w:spacing w:lineRule="auto" w:line="276"/>
      <w:ind w:hanging="0"/>
      <w:jc w:val="center"/>
    </w:pPr>
    <w:rPr>
      <w:rFonts w:ascii="Calibri" w:hAnsi="Calibri" w:eastAsia="宋体" w:cs="宋体"/>
      <w:kern w:val="0"/>
      <w:sz w:val="20"/>
      <w:szCs w:val="20"/>
    </w:rPr>
  </w:style>
  <w:style w:type="paragraph" w:styleId="MSGENFONTSTYLENAMETEMPLATEROLENUMBERMSGENFONTSTYLENAMEBYROLETEXT2">
    <w:name w:val="MSG_EN_FONT_STYLE_NAME_TEMPLATE_ROLE_NUMBER MSG_EN_FONT_STYLE_NAME_BY_ROLE_TEXT 2"/>
    <w:basedOn w:val="Normal"/>
    <w:qFormat/>
    <w:pPr>
      <w:shd w:fill="FFFFFF" w:val="clear"/>
      <w:snapToGrid w:val="true"/>
      <w:spacing w:lineRule="exact" w:line="222" w:before="0" w:after="540"/>
    </w:pPr>
    <w:rPr>
      <w:rFonts w:ascii="PMingLiU" w:hAnsi="PMingLiU" w:eastAsia="PMingLiU" w:cs="PMingLiU"/>
      <w:sz w:val="19"/>
      <w:szCs w:val="19"/>
    </w:rPr>
  </w:style>
  <w:style w:type="paragraph" w:styleId="111">
    <w:name w:val="无间隔111"/>
    <w:qFormat/>
    <w:pPr>
      <w:widowControl w:val="false"/>
      <w:bidi w:val="0"/>
      <w:spacing w:lineRule="atLeast" w:line="80"/>
      <w:ind w:firstLine="403"/>
      <w:jc w:val="center"/>
    </w:pPr>
    <w:rPr>
      <w:rFonts w:ascii="Times New Roman" w:hAnsi="Times New Roman" w:eastAsia="宋体" w:cs="Times New Roman"/>
      <w:color w:val="auto"/>
      <w:kern w:val="2"/>
      <w:sz w:val="21"/>
      <w:szCs w:val="22"/>
      <w:lang w:val="en-US" w:eastAsia="zh-CN" w:bidi="ar-SA"/>
    </w:rPr>
  </w:style>
  <w:style w:type="paragraph" w:styleId="112">
    <w:name w:val="无间隔11"/>
    <w:qFormat/>
    <w:pPr>
      <w:widowControl w:val="false"/>
      <w:bidi w:val="0"/>
      <w:spacing w:lineRule="atLeast" w:line="80"/>
      <w:ind w:firstLine="403"/>
      <w:jc w:val="center"/>
    </w:pPr>
    <w:rPr>
      <w:rFonts w:ascii="Times New Roman" w:hAnsi="Times New Roman" w:eastAsia="宋体" w:cs="Times New Roman"/>
      <w:color w:val="auto"/>
      <w:kern w:val="2"/>
      <w:sz w:val="21"/>
      <w:szCs w:val="22"/>
      <w:lang w:val="en-US" w:eastAsia="zh-CN" w:bidi="ar-SA"/>
    </w:rPr>
  </w:style>
  <w:style w:type="paragraph" w:styleId="2">
    <w:name w:val="无间隔2"/>
    <w:qFormat/>
    <w:pPr>
      <w:widowControl w:val="false"/>
      <w:bidi w:val="0"/>
      <w:spacing w:lineRule="atLeast" w:line="80"/>
      <w:ind w:firstLine="403"/>
      <w:jc w:val="center"/>
    </w:pPr>
    <w:rPr>
      <w:rFonts w:ascii="Calibri" w:hAnsi="Calibri" w:eastAsia="宋体" w:cs="Calibri"/>
      <w:color w:val="auto"/>
      <w:kern w:val="2"/>
      <w:sz w:val="21"/>
      <w:szCs w:val="22"/>
      <w:lang w:val="en-US" w:eastAsia="zh-CN" w:bidi="ar-SA"/>
    </w:rPr>
  </w:style>
  <w:style w:type="paragraph" w:styleId="S105">
    <w:name w:val="s105"/>
    <w:basedOn w:val="Normal"/>
    <w:qFormat/>
    <w:pPr>
      <w:widowControl/>
      <w:snapToGrid w:val="true"/>
      <w:spacing w:lineRule="auto" w:line="240" w:before="100" w:after="100"/>
      <w:ind w:hanging="0"/>
      <w:jc w:val="left"/>
    </w:pPr>
    <w:rPr>
      <w:rFonts w:ascii="宋体" w:hAnsi="宋体" w:eastAsia="宋体" w:cs="宋体"/>
      <w:kern w:val="0"/>
      <w:sz w:val="24"/>
    </w:rPr>
  </w:style>
  <w:style w:type="paragraph" w:styleId="S106">
    <w:name w:val="s106"/>
    <w:basedOn w:val="Normal"/>
    <w:qFormat/>
    <w:pPr>
      <w:widowControl/>
      <w:snapToGrid w:val="true"/>
      <w:spacing w:lineRule="auto" w:line="240" w:before="100" w:after="100"/>
      <w:ind w:hanging="0"/>
      <w:jc w:val="left"/>
    </w:pPr>
    <w:rPr>
      <w:rFonts w:ascii="宋体" w:hAnsi="宋体" w:eastAsia="宋体" w:cs="宋体"/>
      <w:kern w:val="0"/>
      <w:sz w:val="24"/>
    </w:rPr>
  </w:style>
  <w:style w:type="paragraph" w:styleId="Readerwordlayer">
    <w:name w:val="reader-word-layer"/>
    <w:basedOn w:val="Normal"/>
    <w:qFormat/>
    <w:pPr>
      <w:widowControl/>
      <w:snapToGrid w:val="true"/>
      <w:spacing w:lineRule="auto" w:line="240" w:before="100" w:after="100"/>
      <w:ind w:hanging="0"/>
      <w:jc w:val="left"/>
    </w:pPr>
    <w:rPr>
      <w:rFonts w:ascii="宋体" w:hAnsi="宋体" w:eastAsia="宋体" w:cs="宋体"/>
      <w:kern w:val="0"/>
      <w:sz w:val="24"/>
    </w:rPr>
  </w:style>
  <w:style w:type="paragraph" w:styleId="P18">
    <w:name w:val="p18"/>
    <w:basedOn w:val="Normal"/>
    <w:qFormat/>
    <w:pPr>
      <w:widowControl/>
      <w:snapToGrid w:val="true"/>
      <w:spacing w:lineRule="auto" w:line="240"/>
      <w:ind w:hanging="0"/>
    </w:pPr>
    <w:rPr>
      <w:rFonts w:eastAsia="宋体"/>
      <w:kern w:val="0"/>
      <w:sz w:val="21"/>
      <w:szCs w:val="21"/>
    </w:rPr>
  </w:style>
  <w:style w:type="paragraph" w:styleId="12">
    <w:name w:val="正文1"/>
    <w:basedOn w:val="Normal"/>
    <w:qFormat/>
    <w:pPr>
      <w:snapToGrid w:val="true"/>
      <w:spacing w:lineRule="auto" w:line="240"/>
      <w:ind w:hanging="0"/>
    </w:pPr>
    <w:rPr>
      <w:rFonts w:eastAsia="宋体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5280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2021-12-09T10:07:00Z</dcterms:created>
  <dc:creator>walkinnet</dc:creator>
  <dc:description/>
  <dc:language>en-US</dc:language>
  <cp:lastModifiedBy>Rocy</cp:lastModifiedBy>
  <cp:lastPrinted>2026-09-20T17:44:00Z</cp:lastPrinted>
  <dcterms:modified xsi:type="dcterms:W3CDTF">2026-09-20T08:05:19Z</dcterms:modified>
  <cp:revision>0</cp:revision>
  <dc:subject/>
  <dc:title>湘农函〔2014〕  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35C804C096D64F1EB03A0AE0D5C5DADA_13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eyJoZGlkIjoiZjFhZmRjOGM0MGE5MDIyYzE2OTA3YmU0MjIwZjhkNGYiLCJ1c2VySWQiOiIzNzEwMTY1OTEifQ==</vt:lpwstr>
  </property>
</Properties>
</file>